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5072C" w:rsidRPr="00DE4D19" w:rsidRDefault="00663D6D" w:rsidP="00DE4D19">
      <w:pPr>
        <w:spacing w:line="0" w:lineRule="atLeast"/>
        <w:ind w:right="-173"/>
        <w:jc w:val="center"/>
        <w:rPr>
          <w:b/>
          <w:i/>
          <w:sz w:val="84"/>
          <w:szCs w:val="84"/>
          <w:u w:val="single"/>
        </w:rPr>
      </w:pPr>
      <w:r>
        <w:rPr>
          <w:noProof/>
        </w:rPr>
        <w:drawing>
          <wp:inline distT="0" distB="0" distL="0" distR="0">
            <wp:extent cx="5724525" cy="5905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24525" cy="590550"/>
                    </a:xfrm>
                    <a:prstGeom prst="rect">
                      <a:avLst/>
                    </a:prstGeom>
                    <a:noFill/>
                    <a:ln w="9525">
                      <a:noFill/>
                      <a:miter lim="800000"/>
                      <a:headEnd/>
                      <a:tailEnd/>
                    </a:ln>
                  </pic:spPr>
                </pic:pic>
              </a:graphicData>
            </a:graphic>
          </wp:inline>
        </w:drawing>
      </w:r>
      <w:r w:rsidR="0095072C" w:rsidRPr="00DE4D19">
        <w:rPr>
          <w:b/>
          <w:i/>
          <w:sz w:val="84"/>
          <w:szCs w:val="84"/>
          <w:u w:val="single"/>
        </w:rPr>
        <w:t>LET US CONNECT</w:t>
      </w:r>
    </w:p>
    <w:p w:rsidR="0095072C" w:rsidRPr="00DE4D19" w:rsidRDefault="0095072C" w:rsidP="00DE4D19">
      <w:pPr>
        <w:spacing w:line="0" w:lineRule="atLeast"/>
        <w:ind w:right="-173"/>
        <w:jc w:val="center"/>
        <w:rPr>
          <w:b/>
          <w:i/>
          <w:sz w:val="84"/>
          <w:szCs w:val="84"/>
          <w:u w:val="single"/>
        </w:rPr>
      </w:pPr>
      <w:r w:rsidRPr="00DE4D19">
        <w:rPr>
          <w:b/>
          <w:i/>
          <w:sz w:val="84"/>
          <w:szCs w:val="84"/>
          <w:u w:val="single"/>
        </w:rPr>
        <w:t>SOLAR GENERATION</w:t>
      </w:r>
    </w:p>
    <w:p w:rsidR="004D71D3" w:rsidRDefault="0095072C" w:rsidP="0095072C">
      <w:pPr>
        <w:spacing w:line="0" w:lineRule="atLeast"/>
        <w:ind w:right="-173"/>
        <w:jc w:val="center"/>
        <w:rPr>
          <w:b/>
          <w:i/>
          <w:sz w:val="62"/>
        </w:rPr>
      </w:pPr>
      <w:r>
        <w:rPr>
          <w:b/>
          <w:i/>
          <w:sz w:val="62"/>
        </w:rPr>
        <w:t xml:space="preserve">WITH </w:t>
      </w:r>
    </w:p>
    <w:p w:rsidR="0095072C" w:rsidRPr="004D71D3" w:rsidRDefault="0095072C" w:rsidP="0095072C">
      <w:pPr>
        <w:spacing w:line="0" w:lineRule="atLeast"/>
        <w:ind w:right="-173"/>
        <w:jc w:val="center"/>
        <w:rPr>
          <w:b/>
          <w:i/>
          <w:sz w:val="84"/>
          <w:szCs w:val="84"/>
          <w:u w:val="single"/>
        </w:rPr>
      </w:pPr>
      <w:r w:rsidRPr="004D71D3">
        <w:rPr>
          <w:b/>
          <w:i/>
          <w:sz w:val="84"/>
          <w:szCs w:val="84"/>
          <w:u w:val="single"/>
        </w:rPr>
        <w:t>MEPCO NETWORK</w:t>
      </w:r>
    </w:p>
    <w:p w:rsidR="0095072C" w:rsidRDefault="00663D6D">
      <w:pPr>
        <w:spacing w:line="0" w:lineRule="atLeast"/>
        <w:ind w:right="-173"/>
        <w:jc w:val="center"/>
        <w:rPr>
          <w:rFonts w:ascii="Cooper Black" w:eastAsia="Cooper Black" w:hAnsi="Cooper Black"/>
          <w:b/>
          <w:i/>
          <w:sz w:val="85"/>
        </w:rPr>
      </w:pPr>
      <w:r>
        <w:rPr>
          <w:rFonts w:ascii="Cooper Black" w:eastAsia="Cooper Black" w:hAnsi="Cooper Black"/>
          <w:b/>
          <w:i/>
          <w:noProof/>
          <w:sz w:val="85"/>
        </w:rPr>
        <w:drawing>
          <wp:inline distT="0" distB="0" distL="0" distR="0">
            <wp:extent cx="5057775" cy="3371850"/>
            <wp:effectExtent l="19050" t="0" r="9525" b="0"/>
            <wp:docPr id="5" name="Picture 5" descr="1281_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81_657"/>
                    <pic:cNvPicPr>
                      <a:picLocks noChangeAspect="1" noChangeArrowheads="1"/>
                    </pic:cNvPicPr>
                  </pic:nvPicPr>
                  <pic:blipFill>
                    <a:blip r:embed="rId9"/>
                    <a:srcRect/>
                    <a:stretch>
                      <a:fillRect/>
                    </a:stretch>
                  </pic:blipFill>
                  <pic:spPr bwMode="auto">
                    <a:xfrm>
                      <a:off x="0" y="0"/>
                      <a:ext cx="5057775" cy="3371850"/>
                    </a:xfrm>
                    <a:prstGeom prst="rect">
                      <a:avLst/>
                    </a:prstGeom>
                    <a:noFill/>
                    <a:ln w="9525">
                      <a:noFill/>
                      <a:miter lim="800000"/>
                      <a:headEnd/>
                      <a:tailEnd/>
                    </a:ln>
                  </pic:spPr>
                </pic:pic>
              </a:graphicData>
            </a:graphic>
          </wp:inline>
        </w:drawing>
      </w:r>
    </w:p>
    <w:p w:rsidR="0095072C" w:rsidRDefault="0095072C">
      <w:pPr>
        <w:spacing w:line="0" w:lineRule="atLeast"/>
        <w:ind w:right="-173"/>
        <w:jc w:val="center"/>
        <w:rPr>
          <w:rFonts w:ascii="Cooper Black" w:eastAsia="Cooper Black" w:hAnsi="Cooper Black"/>
          <w:b/>
          <w:i/>
          <w:sz w:val="85"/>
        </w:rPr>
      </w:pPr>
    </w:p>
    <w:p w:rsidR="0095072C" w:rsidRDefault="00663D6D">
      <w:pPr>
        <w:spacing w:line="0" w:lineRule="atLeast"/>
        <w:ind w:right="-173"/>
        <w:jc w:val="center"/>
        <w:rPr>
          <w:rFonts w:ascii="Cooper Black" w:eastAsia="Cooper Black" w:hAnsi="Cooper Black"/>
          <w:b/>
          <w:i/>
          <w:sz w:val="85"/>
        </w:rPr>
      </w:pPr>
      <w:r>
        <w:rPr>
          <w:rFonts w:ascii="Cooper Black" w:eastAsia="Cooper Black" w:hAnsi="Cooper Black"/>
          <w:b/>
          <w:i/>
          <w:noProof/>
          <w:sz w:val="85"/>
        </w:rPr>
        <w:drawing>
          <wp:inline distT="0" distB="0" distL="0" distR="0">
            <wp:extent cx="5724525" cy="5905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724525" cy="590550"/>
                    </a:xfrm>
                    <a:prstGeom prst="rect">
                      <a:avLst/>
                    </a:prstGeom>
                    <a:noFill/>
                    <a:ln w="9525">
                      <a:noFill/>
                      <a:miter lim="800000"/>
                      <a:headEnd/>
                      <a:tailEnd/>
                    </a:ln>
                  </pic:spPr>
                </pic:pic>
              </a:graphicData>
            </a:graphic>
          </wp:inline>
        </w:drawing>
      </w:r>
    </w:p>
    <w:p w:rsidR="0095072C" w:rsidRDefault="0095072C" w:rsidP="0095072C">
      <w:pPr>
        <w:spacing w:line="0" w:lineRule="atLeast"/>
        <w:ind w:right="-173"/>
        <w:jc w:val="center"/>
        <w:rPr>
          <w:b/>
          <w:sz w:val="48"/>
        </w:rPr>
      </w:pPr>
      <w:r>
        <w:rPr>
          <w:b/>
          <w:sz w:val="48"/>
        </w:rPr>
        <w:t>CUSTOMER SERVICES DIRECTORATE</w:t>
      </w:r>
    </w:p>
    <w:p w:rsidR="00B16D3C" w:rsidRDefault="00650F1E" w:rsidP="0095072C">
      <w:pPr>
        <w:spacing w:line="0" w:lineRule="atLeast"/>
        <w:ind w:right="-173"/>
        <w:jc w:val="center"/>
        <w:rPr>
          <w:b/>
          <w:sz w:val="48"/>
        </w:rPr>
      </w:pPr>
      <w:r>
        <w:rPr>
          <w:b/>
          <w:sz w:val="48"/>
        </w:rPr>
        <w:t>(</w:t>
      </w:r>
      <w:r w:rsidR="0095072C">
        <w:rPr>
          <w:b/>
          <w:sz w:val="48"/>
        </w:rPr>
        <w:t>MEPCO NET METERING CELL</w:t>
      </w:r>
      <w:r w:rsidR="00B16D3C">
        <w:rPr>
          <w:b/>
          <w:sz w:val="48"/>
        </w:rPr>
        <w:t xml:space="preserve">) </w:t>
      </w:r>
    </w:p>
    <w:p w:rsidR="00C646F5" w:rsidRDefault="00B16D3C" w:rsidP="0095072C">
      <w:pPr>
        <w:spacing w:line="0" w:lineRule="atLeast"/>
        <w:ind w:right="-173"/>
        <w:jc w:val="center"/>
        <w:rPr>
          <w:b/>
          <w:sz w:val="48"/>
        </w:rPr>
      </w:pPr>
      <w:r>
        <w:rPr>
          <w:b/>
          <w:i/>
          <w:sz w:val="36"/>
        </w:rPr>
        <w:t xml:space="preserve">(0330-8088418, 0333-6175707, </w:t>
      </w:r>
      <w:r w:rsidR="004D7674">
        <w:rPr>
          <w:b/>
          <w:i/>
          <w:sz w:val="36"/>
        </w:rPr>
        <w:t xml:space="preserve">0302-7475120, </w:t>
      </w:r>
      <w:r>
        <w:rPr>
          <w:b/>
          <w:i/>
          <w:sz w:val="36"/>
        </w:rPr>
        <w:t>061-4550418</w:t>
      </w:r>
      <w:r w:rsidR="00650F1E">
        <w:rPr>
          <w:b/>
          <w:sz w:val="48"/>
        </w:rPr>
        <w:t>)</w:t>
      </w:r>
    </w:p>
    <w:p w:rsidR="0095072C" w:rsidRDefault="00BB7880" w:rsidP="0095072C">
      <w:pPr>
        <w:spacing w:line="0" w:lineRule="atLeast"/>
        <w:ind w:right="-173"/>
        <w:jc w:val="center"/>
        <w:rPr>
          <w:b/>
          <w:sz w:val="42"/>
        </w:rPr>
      </w:pPr>
      <w:r>
        <w:rPr>
          <w:b/>
          <w:sz w:val="42"/>
        </w:rPr>
        <w:t>APRIL, 2019</w:t>
      </w:r>
    </w:p>
    <w:p w:rsidR="007F4691" w:rsidRDefault="007F4691">
      <w:pPr>
        <w:spacing w:line="0" w:lineRule="atLeast"/>
        <w:ind w:right="-173"/>
        <w:jc w:val="center"/>
        <w:rPr>
          <w:b/>
          <w:sz w:val="42"/>
        </w:rPr>
        <w:sectPr w:rsidR="007F4691" w:rsidSect="00C87FB8">
          <w:footerReference w:type="default" r:id="rId10"/>
          <w:pgSz w:w="11900" w:h="16838"/>
          <w:pgMar w:top="1145" w:right="1440" w:bottom="1440" w:left="851" w:header="0" w:footer="323"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615"/>
          </w:cols>
          <w:docGrid w:linePitch="360"/>
        </w:sectPr>
      </w:pPr>
    </w:p>
    <w:p w:rsidR="00FB0428" w:rsidRDefault="00FB0428">
      <w:pPr>
        <w:spacing w:line="0" w:lineRule="atLeast"/>
        <w:ind w:right="20"/>
        <w:jc w:val="center"/>
        <w:rPr>
          <w:rFonts w:ascii="Cooper Black" w:eastAsia="Cooper Black" w:hAnsi="Cooper Black"/>
          <w:b/>
          <w:i/>
          <w:sz w:val="38"/>
        </w:rPr>
      </w:pPr>
      <w:bookmarkStart w:id="0" w:name="page2"/>
      <w:bookmarkEnd w:id="0"/>
      <w:r>
        <w:rPr>
          <w:sz w:val="36"/>
          <w:szCs w:val="36"/>
        </w:rPr>
        <w:lastRenderedPageBreak/>
        <w:t xml:space="preserve">NOTE: </w:t>
      </w:r>
      <w:r w:rsidRPr="00FB0428">
        <w:rPr>
          <w:sz w:val="36"/>
          <w:szCs w:val="36"/>
        </w:rPr>
        <w:t xml:space="preserve">Agricultural Consumers are also allowed to convert their solar system </w:t>
      </w:r>
      <w:r w:rsidR="00E774E5">
        <w:rPr>
          <w:sz w:val="36"/>
          <w:szCs w:val="36"/>
        </w:rPr>
        <w:t>i</w:t>
      </w:r>
      <w:r w:rsidRPr="00FB0428">
        <w:rPr>
          <w:sz w:val="36"/>
          <w:szCs w:val="36"/>
        </w:rPr>
        <w:t xml:space="preserve">n MEPCO </w:t>
      </w:r>
      <w:r w:rsidR="00897F5A">
        <w:rPr>
          <w:sz w:val="36"/>
          <w:szCs w:val="36"/>
        </w:rPr>
        <w:t xml:space="preserve">Net </w:t>
      </w:r>
      <w:r w:rsidR="00897F5A" w:rsidRPr="00FB0428">
        <w:rPr>
          <w:sz w:val="36"/>
          <w:szCs w:val="36"/>
        </w:rPr>
        <w:t xml:space="preserve">Metering Connections </w:t>
      </w:r>
      <w:r w:rsidR="00663D6D">
        <w:rPr>
          <w:rFonts w:ascii="Cooper Black" w:eastAsia="Cooper Black" w:hAnsi="Cooper Black"/>
          <w:b/>
          <w:i/>
          <w:noProof/>
          <w:sz w:val="38"/>
        </w:rPr>
        <w:drawing>
          <wp:inline distT="0" distB="0" distL="0" distR="0">
            <wp:extent cx="6048375" cy="8582025"/>
            <wp:effectExtent l="19050" t="0" r="9525" b="0"/>
            <wp:docPr id="7" name="Picture 7" descr="ELECTRICITY U GENERATE WE PURCHAS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CTRICITY U GENERATE WE PURCHASE NEW"/>
                    <pic:cNvPicPr>
                      <a:picLocks noChangeAspect="1" noChangeArrowheads="1"/>
                    </pic:cNvPicPr>
                  </pic:nvPicPr>
                  <pic:blipFill>
                    <a:blip r:embed="rId11"/>
                    <a:srcRect/>
                    <a:stretch>
                      <a:fillRect/>
                    </a:stretch>
                  </pic:blipFill>
                  <pic:spPr bwMode="auto">
                    <a:xfrm>
                      <a:off x="0" y="0"/>
                      <a:ext cx="6048375" cy="8582025"/>
                    </a:xfrm>
                    <a:prstGeom prst="rect">
                      <a:avLst/>
                    </a:prstGeom>
                    <a:noFill/>
                    <a:ln w="9525">
                      <a:noFill/>
                      <a:miter lim="800000"/>
                      <a:headEnd/>
                      <a:tailEnd/>
                    </a:ln>
                  </pic:spPr>
                </pic:pic>
              </a:graphicData>
            </a:graphic>
          </wp:inline>
        </w:drawing>
      </w:r>
    </w:p>
    <w:p w:rsidR="003366BF" w:rsidRDefault="003366BF">
      <w:pPr>
        <w:spacing w:line="0" w:lineRule="atLeast"/>
        <w:ind w:right="20"/>
        <w:jc w:val="center"/>
        <w:rPr>
          <w:rFonts w:ascii="Cooper Black" w:eastAsia="Cooper Black" w:hAnsi="Cooper Black"/>
          <w:b/>
          <w:i/>
          <w:sz w:val="38"/>
        </w:rPr>
      </w:pPr>
    </w:p>
    <w:p w:rsidR="007F4691" w:rsidRDefault="007F4691">
      <w:pPr>
        <w:spacing w:line="0" w:lineRule="atLeast"/>
        <w:ind w:right="20"/>
        <w:jc w:val="center"/>
        <w:rPr>
          <w:rFonts w:ascii="Cooper Black" w:eastAsia="Cooper Black" w:hAnsi="Cooper Black"/>
          <w:b/>
          <w:i/>
          <w:sz w:val="38"/>
        </w:rPr>
      </w:pPr>
      <w:r>
        <w:rPr>
          <w:rFonts w:ascii="Cooper Black" w:eastAsia="Cooper Black" w:hAnsi="Cooper Black"/>
          <w:b/>
          <w:i/>
          <w:sz w:val="38"/>
        </w:rPr>
        <w:lastRenderedPageBreak/>
        <w:t>TABLE OF CONTENTS</w:t>
      </w:r>
    </w:p>
    <w:tbl>
      <w:tblPr>
        <w:tblW w:w="10220" w:type="dxa"/>
        <w:tblLayout w:type="fixed"/>
        <w:tblCellMar>
          <w:left w:w="0" w:type="dxa"/>
          <w:right w:w="0" w:type="dxa"/>
        </w:tblCellMar>
        <w:tblLook w:val="0000"/>
      </w:tblPr>
      <w:tblGrid>
        <w:gridCol w:w="120"/>
        <w:gridCol w:w="800"/>
        <w:gridCol w:w="20"/>
        <w:gridCol w:w="220"/>
        <w:gridCol w:w="580"/>
        <w:gridCol w:w="1140"/>
        <w:gridCol w:w="5640"/>
        <w:gridCol w:w="100"/>
        <w:gridCol w:w="220"/>
        <w:gridCol w:w="1160"/>
        <w:gridCol w:w="120"/>
        <w:gridCol w:w="100"/>
      </w:tblGrid>
      <w:tr w:rsidR="007F4691" w:rsidTr="009F7F73">
        <w:trPr>
          <w:trHeight w:val="173"/>
        </w:trPr>
        <w:tc>
          <w:tcPr>
            <w:tcW w:w="120" w:type="dxa"/>
            <w:shd w:val="clear" w:color="auto" w:fill="EEECE1"/>
            <w:vAlign w:val="bottom"/>
          </w:tcPr>
          <w:p w:rsidR="007F4691" w:rsidRDefault="007F4691">
            <w:pPr>
              <w:spacing w:line="0" w:lineRule="atLeast"/>
              <w:rPr>
                <w:rFonts w:ascii="Times New Roman" w:eastAsia="Times New Roman" w:hAnsi="Times New Roman"/>
                <w:sz w:val="15"/>
              </w:rPr>
            </w:pPr>
          </w:p>
        </w:tc>
        <w:tc>
          <w:tcPr>
            <w:tcW w:w="820" w:type="dxa"/>
            <w:gridSpan w:val="2"/>
            <w:vMerge w:val="restart"/>
            <w:shd w:val="clear" w:color="auto" w:fill="EEECE1"/>
            <w:vAlign w:val="bottom"/>
          </w:tcPr>
          <w:p w:rsidR="007F4691" w:rsidRDefault="007F4691">
            <w:pPr>
              <w:spacing w:line="0" w:lineRule="atLeast"/>
              <w:ind w:right="20"/>
              <w:jc w:val="center"/>
              <w:rPr>
                <w:rFonts w:ascii="Tahoma" w:eastAsia="Tahoma" w:hAnsi="Tahoma"/>
                <w:b/>
                <w:w w:val="98"/>
                <w:sz w:val="24"/>
                <w:shd w:val="clear" w:color="auto" w:fill="EEECE1"/>
              </w:rPr>
            </w:pPr>
            <w:r>
              <w:rPr>
                <w:rFonts w:ascii="Tahoma" w:eastAsia="Tahoma" w:hAnsi="Tahoma"/>
                <w:b/>
                <w:w w:val="98"/>
                <w:sz w:val="24"/>
                <w:shd w:val="clear" w:color="auto" w:fill="EEECE1"/>
              </w:rPr>
              <w:t>Sr. No.</w:t>
            </w:r>
          </w:p>
        </w:tc>
        <w:tc>
          <w:tcPr>
            <w:tcW w:w="220" w:type="dxa"/>
            <w:shd w:val="clear" w:color="auto" w:fill="EEECE1"/>
            <w:vAlign w:val="bottom"/>
          </w:tcPr>
          <w:p w:rsidR="007F4691" w:rsidRDefault="007F4691">
            <w:pPr>
              <w:spacing w:line="0" w:lineRule="atLeast"/>
              <w:rPr>
                <w:rFonts w:ascii="Times New Roman" w:eastAsia="Times New Roman" w:hAnsi="Times New Roman"/>
                <w:sz w:val="15"/>
              </w:rPr>
            </w:pPr>
          </w:p>
        </w:tc>
        <w:tc>
          <w:tcPr>
            <w:tcW w:w="7360" w:type="dxa"/>
            <w:gridSpan w:val="3"/>
            <w:vMerge w:val="restart"/>
            <w:shd w:val="clear" w:color="auto" w:fill="EEECE1"/>
            <w:vAlign w:val="bottom"/>
          </w:tcPr>
          <w:p w:rsidR="007F4691" w:rsidRDefault="007F4691">
            <w:pPr>
              <w:spacing w:line="0" w:lineRule="atLeast"/>
              <w:rPr>
                <w:rFonts w:ascii="Tahoma" w:eastAsia="Tahoma" w:hAnsi="Tahoma"/>
                <w:b/>
                <w:sz w:val="24"/>
              </w:rPr>
            </w:pPr>
            <w:r>
              <w:rPr>
                <w:rFonts w:ascii="Tahoma" w:eastAsia="Tahoma" w:hAnsi="Tahoma"/>
                <w:b/>
                <w:sz w:val="24"/>
              </w:rPr>
              <w:t>DESCRIPTION</w:t>
            </w:r>
          </w:p>
        </w:tc>
        <w:tc>
          <w:tcPr>
            <w:tcW w:w="100" w:type="dxa"/>
            <w:shd w:val="clear" w:color="auto" w:fill="EEECE1"/>
            <w:vAlign w:val="bottom"/>
          </w:tcPr>
          <w:p w:rsidR="007F4691" w:rsidRDefault="007F4691">
            <w:pPr>
              <w:spacing w:line="0" w:lineRule="atLeast"/>
              <w:rPr>
                <w:rFonts w:ascii="Times New Roman" w:eastAsia="Times New Roman" w:hAnsi="Times New Roman"/>
                <w:sz w:val="15"/>
              </w:rPr>
            </w:pPr>
          </w:p>
        </w:tc>
        <w:tc>
          <w:tcPr>
            <w:tcW w:w="220" w:type="dxa"/>
            <w:shd w:val="clear" w:color="auto" w:fill="EEECE1"/>
            <w:vAlign w:val="bottom"/>
          </w:tcPr>
          <w:p w:rsidR="007F4691" w:rsidRDefault="007F4691">
            <w:pPr>
              <w:spacing w:line="0" w:lineRule="atLeast"/>
              <w:rPr>
                <w:rFonts w:ascii="Times New Roman" w:eastAsia="Times New Roman" w:hAnsi="Times New Roman"/>
                <w:sz w:val="15"/>
              </w:rPr>
            </w:pPr>
          </w:p>
        </w:tc>
        <w:tc>
          <w:tcPr>
            <w:tcW w:w="1280" w:type="dxa"/>
            <w:gridSpan w:val="2"/>
            <w:vMerge w:val="restart"/>
            <w:shd w:val="clear" w:color="auto" w:fill="EEECE1"/>
            <w:vAlign w:val="bottom"/>
          </w:tcPr>
          <w:p w:rsidR="007F4691" w:rsidRDefault="007F4691">
            <w:pPr>
              <w:spacing w:line="0" w:lineRule="atLeast"/>
              <w:rPr>
                <w:rFonts w:ascii="Tahoma" w:eastAsia="Tahoma" w:hAnsi="Tahoma"/>
                <w:b/>
                <w:sz w:val="24"/>
              </w:rPr>
            </w:pPr>
            <w:r>
              <w:rPr>
                <w:rFonts w:ascii="Tahoma" w:eastAsia="Tahoma" w:hAnsi="Tahoma"/>
                <w:b/>
                <w:sz w:val="24"/>
              </w:rPr>
              <w:t>PAGE NO.</w:t>
            </w:r>
          </w:p>
        </w:tc>
        <w:tc>
          <w:tcPr>
            <w:tcW w:w="100" w:type="dxa"/>
            <w:shd w:val="clear" w:color="auto" w:fill="EEECE1"/>
            <w:vAlign w:val="bottom"/>
          </w:tcPr>
          <w:p w:rsidR="007F4691" w:rsidRDefault="007F4691">
            <w:pPr>
              <w:spacing w:line="0" w:lineRule="atLeast"/>
              <w:rPr>
                <w:rFonts w:ascii="Times New Roman" w:eastAsia="Times New Roman" w:hAnsi="Times New Roman"/>
                <w:sz w:val="15"/>
              </w:rPr>
            </w:pPr>
          </w:p>
        </w:tc>
      </w:tr>
      <w:tr w:rsidR="007F4691" w:rsidTr="009F7F73">
        <w:trPr>
          <w:trHeight w:val="270"/>
        </w:trPr>
        <w:tc>
          <w:tcPr>
            <w:tcW w:w="120" w:type="dxa"/>
            <w:shd w:val="clear" w:color="auto" w:fill="EEECE1"/>
            <w:vAlign w:val="bottom"/>
          </w:tcPr>
          <w:p w:rsidR="007F4691" w:rsidRDefault="007F4691">
            <w:pPr>
              <w:spacing w:line="0" w:lineRule="atLeast"/>
              <w:rPr>
                <w:rFonts w:ascii="Times New Roman" w:eastAsia="Times New Roman" w:hAnsi="Times New Roman"/>
                <w:sz w:val="23"/>
              </w:rPr>
            </w:pPr>
          </w:p>
        </w:tc>
        <w:tc>
          <w:tcPr>
            <w:tcW w:w="820" w:type="dxa"/>
            <w:gridSpan w:val="2"/>
            <w:vMerge/>
            <w:shd w:val="clear" w:color="auto" w:fill="EEECE1"/>
            <w:vAlign w:val="bottom"/>
          </w:tcPr>
          <w:p w:rsidR="007F4691" w:rsidRDefault="007F4691">
            <w:pPr>
              <w:spacing w:line="0" w:lineRule="atLeast"/>
              <w:rPr>
                <w:rFonts w:ascii="Times New Roman" w:eastAsia="Times New Roman" w:hAnsi="Times New Roman"/>
                <w:sz w:val="23"/>
              </w:rPr>
            </w:pPr>
          </w:p>
        </w:tc>
        <w:tc>
          <w:tcPr>
            <w:tcW w:w="220" w:type="dxa"/>
            <w:shd w:val="clear" w:color="auto" w:fill="EEECE1"/>
            <w:vAlign w:val="bottom"/>
          </w:tcPr>
          <w:p w:rsidR="007F4691" w:rsidRDefault="007F4691">
            <w:pPr>
              <w:spacing w:line="0" w:lineRule="atLeast"/>
              <w:rPr>
                <w:rFonts w:ascii="Times New Roman" w:eastAsia="Times New Roman" w:hAnsi="Times New Roman"/>
                <w:sz w:val="23"/>
              </w:rPr>
            </w:pPr>
          </w:p>
        </w:tc>
        <w:tc>
          <w:tcPr>
            <w:tcW w:w="7360" w:type="dxa"/>
            <w:gridSpan w:val="3"/>
            <w:vMerge/>
            <w:shd w:val="clear" w:color="auto" w:fill="EEECE1"/>
            <w:vAlign w:val="bottom"/>
          </w:tcPr>
          <w:p w:rsidR="007F4691" w:rsidRDefault="007F4691">
            <w:pPr>
              <w:spacing w:line="0" w:lineRule="atLeast"/>
              <w:rPr>
                <w:rFonts w:ascii="Times New Roman" w:eastAsia="Times New Roman" w:hAnsi="Times New Roman"/>
                <w:sz w:val="23"/>
              </w:rPr>
            </w:pPr>
          </w:p>
        </w:tc>
        <w:tc>
          <w:tcPr>
            <w:tcW w:w="100" w:type="dxa"/>
            <w:shd w:val="clear" w:color="auto" w:fill="EEECE1"/>
            <w:vAlign w:val="bottom"/>
          </w:tcPr>
          <w:p w:rsidR="007F4691" w:rsidRDefault="007F4691">
            <w:pPr>
              <w:spacing w:line="0" w:lineRule="atLeast"/>
              <w:rPr>
                <w:rFonts w:ascii="Times New Roman" w:eastAsia="Times New Roman" w:hAnsi="Times New Roman"/>
                <w:sz w:val="23"/>
              </w:rPr>
            </w:pPr>
          </w:p>
        </w:tc>
        <w:tc>
          <w:tcPr>
            <w:tcW w:w="220" w:type="dxa"/>
            <w:shd w:val="clear" w:color="auto" w:fill="EEECE1"/>
            <w:vAlign w:val="bottom"/>
          </w:tcPr>
          <w:p w:rsidR="007F4691" w:rsidRDefault="007F4691">
            <w:pPr>
              <w:spacing w:line="0" w:lineRule="atLeast"/>
              <w:rPr>
                <w:rFonts w:ascii="Times New Roman" w:eastAsia="Times New Roman" w:hAnsi="Times New Roman"/>
                <w:sz w:val="23"/>
              </w:rPr>
            </w:pPr>
          </w:p>
        </w:tc>
        <w:tc>
          <w:tcPr>
            <w:tcW w:w="1280" w:type="dxa"/>
            <w:gridSpan w:val="2"/>
            <w:vMerge/>
            <w:shd w:val="clear" w:color="auto" w:fill="EEECE1"/>
            <w:vAlign w:val="bottom"/>
          </w:tcPr>
          <w:p w:rsidR="007F4691" w:rsidRDefault="007F4691">
            <w:pPr>
              <w:spacing w:line="0" w:lineRule="atLeast"/>
              <w:rPr>
                <w:rFonts w:ascii="Times New Roman" w:eastAsia="Times New Roman" w:hAnsi="Times New Roman"/>
                <w:sz w:val="23"/>
              </w:rPr>
            </w:pPr>
          </w:p>
        </w:tc>
        <w:tc>
          <w:tcPr>
            <w:tcW w:w="100" w:type="dxa"/>
            <w:shd w:val="clear" w:color="auto" w:fill="EEECE1"/>
            <w:vAlign w:val="bottom"/>
          </w:tcPr>
          <w:p w:rsidR="007F4691" w:rsidRDefault="007F4691">
            <w:pPr>
              <w:spacing w:line="0" w:lineRule="atLeast"/>
              <w:rPr>
                <w:rFonts w:ascii="Times New Roman" w:eastAsia="Times New Roman" w:hAnsi="Times New Roman"/>
                <w:sz w:val="23"/>
              </w:rPr>
            </w:pPr>
          </w:p>
        </w:tc>
      </w:tr>
      <w:tr w:rsidR="007F4691" w:rsidTr="009F7F73">
        <w:trPr>
          <w:trHeight w:val="173"/>
        </w:trPr>
        <w:tc>
          <w:tcPr>
            <w:tcW w:w="120" w:type="dxa"/>
            <w:tcBorders>
              <w:top w:val="single" w:sz="8" w:space="0" w:color="EEECE1"/>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800" w:type="dxa"/>
            <w:tcBorders>
              <w:top w:val="single" w:sz="8" w:space="0" w:color="auto"/>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20" w:type="dxa"/>
            <w:tcBorders>
              <w:top w:val="single" w:sz="8" w:space="0" w:color="EEECE1"/>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220" w:type="dxa"/>
            <w:tcBorders>
              <w:top w:val="single" w:sz="8" w:space="0" w:color="EEECE1"/>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1720" w:type="dxa"/>
            <w:gridSpan w:val="2"/>
            <w:tcBorders>
              <w:top w:val="single" w:sz="8" w:space="0" w:color="auto"/>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5640" w:type="dxa"/>
            <w:tcBorders>
              <w:top w:val="single" w:sz="8" w:space="0" w:color="EEECE1"/>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100" w:type="dxa"/>
            <w:tcBorders>
              <w:top w:val="single" w:sz="8" w:space="0" w:color="EEECE1"/>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220" w:type="dxa"/>
            <w:tcBorders>
              <w:top w:val="single" w:sz="8" w:space="0" w:color="EEECE1"/>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1160" w:type="dxa"/>
            <w:tcBorders>
              <w:top w:val="single" w:sz="8" w:space="0" w:color="auto"/>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120" w:type="dxa"/>
            <w:tcBorders>
              <w:top w:val="single" w:sz="8" w:space="0" w:color="EEECE1"/>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100" w:type="dxa"/>
            <w:tcBorders>
              <w:top w:val="single" w:sz="8" w:space="0" w:color="EEECE1"/>
            </w:tcBorders>
            <w:shd w:val="clear" w:color="auto" w:fill="EEECE1"/>
            <w:vAlign w:val="bottom"/>
          </w:tcPr>
          <w:p w:rsidR="007F4691" w:rsidRDefault="007F4691">
            <w:pPr>
              <w:spacing w:line="0" w:lineRule="atLeast"/>
              <w:rPr>
                <w:rFonts w:ascii="Times New Roman" w:eastAsia="Times New Roman" w:hAnsi="Times New Roman"/>
                <w:sz w:val="15"/>
              </w:rPr>
            </w:pPr>
          </w:p>
        </w:tc>
      </w:tr>
      <w:tr w:rsidR="007F4691" w:rsidTr="009F7F73">
        <w:trPr>
          <w:trHeight w:val="386"/>
        </w:trPr>
        <w:tc>
          <w:tcPr>
            <w:tcW w:w="920" w:type="dxa"/>
            <w:gridSpan w:val="2"/>
            <w:shd w:val="clear" w:color="auto" w:fill="auto"/>
            <w:vAlign w:val="bottom"/>
          </w:tcPr>
          <w:p w:rsidR="007F4691" w:rsidRDefault="007F4691">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1.</w:t>
            </w: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7680" w:type="dxa"/>
            <w:gridSpan w:val="5"/>
            <w:shd w:val="clear" w:color="auto" w:fill="auto"/>
            <w:vAlign w:val="bottom"/>
          </w:tcPr>
          <w:p w:rsidR="007F4691" w:rsidRDefault="007F4691">
            <w:pPr>
              <w:spacing w:line="0" w:lineRule="atLeast"/>
              <w:ind w:left="200"/>
              <w:rPr>
                <w:rFonts w:ascii="Times New Roman" w:eastAsia="Times New Roman" w:hAnsi="Times New Roman"/>
                <w:b/>
                <w:sz w:val="24"/>
              </w:rPr>
            </w:pPr>
            <w:r>
              <w:rPr>
                <w:rFonts w:ascii="Times New Roman" w:eastAsia="Times New Roman" w:hAnsi="Times New Roman"/>
                <w:b/>
                <w:sz w:val="24"/>
              </w:rPr>
              <w:t>CHECKLIST FOR FILING NET METERING APPLICATIONS</w:t>
            </w:r>
          </w:p>
        </w:tc>
        <w:tc>
          <w:tcPr>
            <w:tcW w:w="1380" w:type="dxa"/>
            <w:gridSpan w:val="2"/>
            <w:shd w:val="clear" w:color="auto" w:fill="auto"/>
            <w:vAlign w:val="bottom"/>
          </w:tcPr>
          <w:p w:rsidR="007F4691" w:rsidRDefault="00FB0428" w:rsidP="00FB0428">
            <w:pPr>
              <w:spacing w:line="0" w:lineRule="atLeast"/>
              <w:ind w:left="100"/>
              <w:jc w:val="center"/>
              <w:rPr>
                <w:rFonts w:ascii="Times New Roman" w:eastAsia="Times New Roman" w:hAnsi="Times New Roman"/>
                <w:b/>
                <w:w w:val="99"/>
                <w:sz w:val="24"/>
              </w:rPr>
            </w:pPr>
            <w:r>
              <w:rPr>
                <w:rFonts w:ascii="Times New Roman" w:eastAsia="Times New Roman" w:hAnsi="Times New Roman"/>
                <w:b/>
                <w:w w:val="99"/>
                <w:sz w:val="24"/>
              </w:rPr>
              <w:t>4</w:t>
            </w:r>
            <w:r w:rsidR="00F15427">
              <w:rPr>
                <w:rFonts w:ascii="Times New Roman" w:eastAsia="Times New Roman" w:hAnsi="Times New Roman"/>
                <w:b/>
                <w:w w:val="99"/>
                <w:sz w:val="24"/>
              </w:rPr>
              <w:t>-</w:t>
            </w:r>
            <w:r>
              <w:rPr>
                <w:rFonts w:ascii="Times New Roman" w:eastAsia="Times New Roman" w:hAnsi="Times New Roman"/>
                <w:b/>
                <w:w w:val="99"/>
                <w:sz w:val="24"/>
              </w:rPr>
              <w:t>5</w:t>
            </w: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9F7F73">
        <w:trPr>
          <w:trHeight w:val="509"/>
        </w:trPr>
        <w:tc>
          <w:tcPr>
            <w:tcW w:w="920" w:type="dxa"/>
            <w:gridSpan w:val="2"/>
            <w:shd w:val="clear" w:color="auto" w:fill="auto"/>
            <w:vAlign w:val="bottom"/>
          </w:tcPr>
          <w:p w:rsidR="007F4691" w:rsidRDefault="007F4691">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2.</w:t>
            </w: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7680" w:type="dxa"/>
            <w:gridSpan w:val="5"/>
            <w:shd w:val="clear" w:color="auto" w:fill="auto"/>
            <w:vAlign w:val="bottom"/>
          </w:tcPr>
          <w:p w:rsidR="007F4691" w:rsidRDefault="007F4691">
            <w:pPr>
              <w:spacing w:line="0" w:lineRule="atLeast"/>
              <w:ind w:left="200"/>
              <w:rPr>
                <w:rFonts w:ascii="Times New Roman" w:eastAsia="Times New Roman" w:hAnsi="Times New Roman"/>
                <w:b/>
                <w:sz w:val="24"/>
              </w:rPr>
            </w:pPr>
            <w:r>
              <w:rPr>
                <w:rFonts w:ascii="Times New Roman" w:eastAsia="Times New Roman" w:hAnsi="Times New Roman"/>
                <w:b/>
                <w:sz w:val="24"/>
              </w:rPr>
              <w:t>APPLICATION FORM</w:t>
            </w:r>
          </w:p>
        </w:tc>
        <w:tc>
          <w:tcPr>
            <w:tcW w:w="1380" w:type="dxa"/>
            <w:gridSpan w:val="2"/>
            <w:shd w:val="clear" w:color="auto" w:fill="auto"/>
            <w:vAlign w:val="bottom"/>
          </w:tcPr>
          <w:p w:rsidR="007F4691" w:rsidRDefault="00FB0428" w:rsidP="001514A4">
            <w:pPr>
              <w:spacing w:line="0" w:lineRule="atLeast"/>
              <w:ind w:left="100"/>
              <w:jc w:val="center"/>
              <w:rPr>
                <w:rFonts w:ascii="Times New Roman" w:eastAsia="Times New Roman" w:hAnsi="Times New Roman"/>
                <w:b/>
                <w:w w:val="99"/>
                <w:sz w:val="24"/>
              </w:rPr>
            </w:pPr>
            <w:r>
              <w:rPr>
                <w:rFonts w:ascii="Times New Roman" w:eastAsia="Times New Roman" w:hAnsi="Times New Roman"/>
                <w:b/>
                <w:w w:val="99"/>
                <w:sz w:val="24"/>
              </w:rPr>
              <w:t>6</w:t>
            </w:r>
            <w:r w:rsidR="00F15427">
              <w:rPr>
                <w:rFonts w:ascii="Times New Roman" w:eastAsia="Times New Roman" w:hAnsi="Times New Roman"/>
                <w:b/>
                <w:w w:val="99"/>
                <w:sz w:val="24"/>
              </w:rPr>
              <w:t>-</w:t>
            </w:r>
            <w:r w:rsidR="001514A4">
              <w:rPr>
                <w:rFonts w:ascii="Times New Roman" w:eastAsia="Times New Roman" w:hAnsi="Times New Roman"/>
                <w:b/>
                <w:w w:val="99"/>
                <w:sz w:val="24"/>
              </w:rPr>
              <w:t>1</w:t>
            </w:r>
            <w:r>
              <w:rPr>
                <w:rFonts w:ascii="Times New Roman" w:eastAsia="Times New Roman" w:hAnsi="Times New Roman"/>
                <w:b/>
                <w:w w:val="99"/>
                <w:sz w:val="24"/>
              </w:rPr>
              <w:t>9</w:t>
            </w: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9F7F73">
        <w:trPr>
          <w:trHeight w:val="401"/>
        </w:trPr>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80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2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0" w:lineRule="atLeast"/>
              <w:ind w:left="60"/>
              <w:rPr>
                <w:rFonts w:ascii="Wingdings" w:eastAsia="Wingdings" w:hAnsi="Wingdings"/>
                <w:sz w:val="24"/>
              </w:rPr>
            </w:pPr>
            <w:r>
              <w:rPr>
                <w:rFonts w:ascii="Wingdings" w:eastAsia="Wingdings" w:hAnsi="Wingdings"/>
                <w:sz w:val="24"/>
              </w:rPr>
              <w:t></w:t>
            </w:r>
          </w:p>
        </w:tc>
        <w:tc>
          <w:tcPr>
            <w:tcW w:w="6880" w:type="dxa"/>
            <w:gridSpan w:val="3"/>
            <w:shd w:val="clear" w:color="auto" w:fill="auto"/>
            <w:vAlign w:val="bottom"/>
          </w:tcPr>
          <w:p w:rsidR="007F4691" w:rsidRDefault="007F4691">
            <w:pPr>
              <w:spacing w:line="0" w:lineRule="atLeast"/>
              <w:ind w:left="120"/>
              <w:rPr>
                <w:sz w:val="24"/>
              </w:rPr>
            </w:pPr>
            <w:r>
              <w:rPr>
                <w:sz w:val="24"/>
              </w:rPr>
              <w:t>Schedule-I</w:t>
            </w:r>
          </w:p>
        </w:tc>
        <w:tc>
          <w:tcPr>
            <w:tcW w:w="1380" w:type="dxa"/>
            <w:gridSpan w:val="2"/>
            <w:shd w:val="clear" w:color="auto" w:fill="auto"/>
            <w:vAlign w:val="bottom"/>
          </w:tcPr>
          <w:p w:rsidR="007F4691" w:rsidRDefault="001514A4" w:rsidP="001514A4">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7-11</w:t>
            </w: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9F7F73">
        <w:trPr>
          <w:trHeight w:val="295"/>
        </w:trPr>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80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2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187" w:lineRule="exact"/>
              <w:ind w:left="60"/>
              <w:rPr>
                <w:rFonts w:ascii="Wingdings" w:eastAsia="Wingdings" w:hAnsi="Wingdings"/>
                <w:sz w:val="22"/>
              </w:rPr>
            </w:pPr>
            <w:r>
              <w:rPr>
                <w:rFonts w:ascii="Wingdings" w:eastAsia="Wingdings" w:hAnsi="Wingdings"/>
                <w:sz w:val="22"/>
              </w:rPr>
              <w:t></w:t>
            </w:r>
          </w:p>
        </w:tc>
        <w:tc>
          <w:tcPr>
            <w:tcW w:w="6880" w:type="dxa"/>
            <w:gridSpan w:val="3"/>
            <w:shd w:val="clear" w:color="auto" w:fill="auto"/>
            <w:vAlign w:val="bottom"/>
          </w:tcPr>
          <w:p w:rsidR="007F4691" w:rsidRDefault="007F4691">
            <w:pPr>
              <w:spacing w:line="0" w:lineRule="atLeast"/>
              <w:ind w:left="120"/>
              <w:rPr>
                <w:sz w:val="24"/>
              </w:rPr>
            </w:pPr>
            <w:r>
              <w:rPr>
                <w:sz w:val="24"/>
              </w:rPr>
              <w:t>Schedule-II</w:t>
            </w:r>
          </w:p>
        </w:tc>
        <w:tc>
          <w:tcPr>
            <w:tcW w:w="1380" w:type="dxa"/>
            <w:gridSpan w:val="2"/>
            <w:shd w:val="clear" w:color="auto" w:fill="auto"/>
            <w:vAlign w:val="bottom"/>
          </w:tcPr>
          <w:p w:rsidR="007F4691" w:rsidRDefault="009F7F73" w:rsidP="001514A4">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1</w:t>
            </w:r>
            <w:r w:rsidR="001514A4">
              <w:rPr>
                <w:rFonts w:ascii="Times New Roman" w:eastAsia="Times New Roman" w:hAnsi="Times New Roman"/>
                <w:w w:val="99"/>
                <w:sz w:val="24"/>
              </w:rPr>
              <w:t>2</w:t>
            </w:r>
            <w:r>
              <w:rPr>
                <w:rFonts w:ascii="Times New Roman" w:eastAsia="Times New Roman" w:hAnsi="Times New Roman"/>
                <w:w w:val="99"/>
                <w:sz w:val="24"/>
              </w:rPr>
              <w:t>-1</w:t>
            </w:r>
            <w:r w:rsidR="001514A4">
              <w:rPr>
                <w:rFonts w:ascii="Times New Roman" w:eastAsia="Times New Roman" w:hAnsi="Times New Roman"/>
                <w:w w:val="99"/>
                <w:sz w:val="24"/>
              </w:rPr>
              <w:t>4</w:t>
            </w: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9F7F73">
        <w:trPr>
          <w:trHeight w:val="307"/>
        </w:trPr>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80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2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199" w:lineRule="exact"/>
              <w:ind w:left="60"/>
              <w:rPr>
                <w:rFonts w:ascii="Wingdings" w:eastAsia="Wingdings" w:hAnsi="Wingdings"/>
                <w:sz w:val="23"/>
              </w:rPr>
            </w:pPr>
            <w:r>
              <w:rPr>
                <w:rFonts w:ascii="Wingdings" w:eastAsia="Wingdings" w:hAnsi="Wingdings"/>
                <w:sz w:val="23"/>
              </w:rPr>
              <w:t></w:t>
            </w:r>
          </w:p>
        </w:tc>
        <w:tc>
          <w:tcPr>
            <w:tcW w:w="6880" w:type="dxa"/>
            <w:gridSpan w:val="3"/>
            <w:shd w:val="clear" w:color="auto" w:fill="auto"/>
            <w:vAlign w:val="bottom"/>
          </w:tcPr>
          <w:p w:rsidR="007F4691" w:rsidRDefault="007F4691">
            <w:pPr>
              <w:spacing w:line="0" w:lineRule="atLeast"/>
              <w:ind w:left="120"/>
              <w:rPr>
                <w:sz w:val="24"/>
              </w:rPr>
            </w:pPr>
            <w:r>
              <w:rPr>
                <w:sz w:val="24"/>
              </w:rPr>
              <w:t>Schedule-III</w:t>
            </w:r>
          </w:p>
        </w:tc>
        <w:tc>
          <w:tcPr>
            <w:tcW w:w="1380" w:type="dxa"/>
            <w:gridSpan w:val="2"/>
            <w:shd w:val="clear" w:color="auto" w:fill="auto"/>
            <w:vAlign w:val="bottom"/>
          </w:tcPr>
          <w:p w:rsidR="007F4691" w:rsidRDefault="009F7F73" w:rsidP="009F7F73">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1</w:t>
            </w:r>
            <w:r w:rsidR="001514A4">
              <w:rPr>
                <w:rFonts w:ascii="Times New Roman" w:eastAsia="Times New Roman" w:hAnsi="Times New Roman"/>
                <w:w w:val="99"/>
                <w:sz w:val="24"/>
              </w:rPr>
              <w:t>5</w:t>
            </w: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9F7F73">
        <w:trPr>
          <w:trHeight w:val="307"/>
        </w:trPr>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80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2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199" w:lineRule="exact"/>
              <w:ind w:left="60"/>
              <w:rPr>
                <w:rFonts w:ascii="Wingdings" w:eastAsia="Wingdings" w:hAnsi="Wingdings"/>
                <w:sz w:val="23"/>
              </w:rPr>
            </w:pPr>
            <w:r>
              <w:rPr>
                <w:rFonts w:ascii="Wingdings" w:eastAsia="Wingdings" w:hAnsi="Wingdings"/>
                <w:sz w:val="23"/>
              </w:rPr>
              <w:t></w:t>
            </w:r>
          </w:p>
        </w:tc>
        <w:tc>
          <w:tcPr>
            <w:tcW w:w="6880" w:type="dxa"/>
            <w:gridSpan w:val="3"/>
            <w:shd w:val="clear" w:color="auto" w:fill="auto"/>
            <w:vAlign w:val="bottom"/>
          </w:tcPr>
          <w:p w:rsidR="007F4691" w:rsidRDefault="007F4691">
            <w:pPr>
              <w:spacing w:line="0" w:lineRule="atLeast"/>
              <w:ind w:left="120"/>
              <w:rPr>
                <w:sz w:val="24"/>
              </w:rPr>
            </w:pPr>
            <w:r>
              <w:rPr>
                <w:sz w:val="24"/>
              </w:rPr>
              <w:t>Schedule-IV</w:t>
            </w:r>
          </w:p>
        </w:tc>
        <w:tc>
          <w:tcPr>
            <w:tcW w:w="1380" w:type="dxa"/>
            <w:gridSpan w:val="2"/>
            <w:shd w:val="clear" w:color="auto" w:fill="auto"/>
            <w:vAlign w:val="bottom"/>
          </w:tcPr>
          <w:p w:rsidR="007F4691" w:rsidRDefault="009F7F73">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1</w:t>
            </w:r>
            <w:r w:rsidR="001514A4">
              <w:rPr>
                <w:rFonts w:ascii="Times New Roman" w:eastAsia="Times New Roman" w:hAnsi="Times New Roman"/>
                <w:w w:val="99"/>
                <w:sz w:val="24"/>
              </w:rPr>
              <w:t>6</w:t>
            </w: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9F7F73">
        <w:trPr>
          <w:trHeight w:val="307"/>
        </w:trPr>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80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2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199" w:lineRule="exact"/>
              <w:ind w:left="60"/>
              <w:rPr>
                <w:rFonts w:ascii="Wingdings" w:eastAsia="Wingdings" w:hAnsi="Wingdings"/>
                <w:sz w:val="23"/>
              </w:rPr>
            </w:pPr>
            <w:r>
              <w:rPr>
                <w:rFonts w:ascii="Wingdings" w:eastAsia="Wingdings" w:hAnsi="Wingdings"/>
                <w:sz w:val="23"/>
              </w:rPr>
              <w:t></w:t>
            </w:r>
          </w:p>
        </w:tc>
        <w:tc>
          <w:tcPr>
            <w:tcW w:w="6880" w:type="dxa"/>
            <w:gridSpan w:val="3"/>
            <w:shd w:val="clear" w:color="auto" w:fill="auto"/>
            <w:vAlign w:val="bottom"/>
          </w:tcPr>
          <w:p w:rsidR="007F4691" w:rsidRDefault="007F4691">
            <w:pPr>
              <w:spacing w:line="0" w:lineRule="atLeast"/>
              <w:ind w:left="120"/>
              <w:rPr>
                <w:sz w:val="24"/>
              </w:rPr>
            </w:pPr>
            <w:r>
              <w:rPr>
                <w:sz w:val="24"/>
              </w:rPr>
              <w:t>Schedule-V</w:t>
            </w:r>
          </w:p>
        </w:tc>
        <w:tc>
          <w:tcPr>
            <w:tcW w:w="1380" w:type="dxa"/>
            <w:gridSpan w:val="2"/>
            <w:shd w:val="clear" w:color="auto" w:fill="auto"/>
            <w:vAlign w:val="bottom"/>
          </w:tcPr>
          <w:p w:rsidR="007F4691" w:rsidRDefault="009F7F73">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1</w:t>
            </w:r>
            <w:r w:rsidR="001514A4">
              <w:rPr>
                <w:rFonts w:ascii="Times New Roman" w:eastAsia="Times New Roman" w:hAnsi="Times New Roman"/>
                <w:w w:val="99"/>
                <w:sz w:val="24"/>
              </w:rPr>
              <w:t>7</w:t>
            </w: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9F7F73">
        <w:trPr>
          <w:trHeight w:val="338"/>
        </w:trPr>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80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2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230" w:lineRule="exact"/>
              <w:ind w:left="60"/>
              <w:rPr>
                <w:rFonts w:ascii="Wingdings" w:eastAsia="Wingdings" w:hAnsi="Wingdings"/>
                <w:sz w:val="24"/>
              </w:rPr>
            </w:pPr>
            <w:r>
              <w:rPr>
                <w:rFonts w:ascii="Wingdings" w:eastAsia="Wingdings" w:hAnsi="Wingdings"/>
                <w:sz w:val="24"/>
              </w:rPr>
              <w:t></w:t>
            </w:r>
          </w:p>
        </w:tc>
        <w:tc>
          <w:tcPr>
            <w:tcW w:w="6880" w:type="dxa"/>
            <w:gridSpan w:val="3"/>
            <w:shd w:val="clear" w:color="auto" w:fill="auto"/>
            <w:vAlign w:val="bottom"/>
          </w:tcPr>
          <w:p w:rsidR="007F4691" w:rsidRDefault="007F4691">
            <w:pPr>
              <w:spacing w:line="0" w:lineRule="atLeast"/>
              <w:ind w:left="120"/>
              <w:rPr>
                <w:sz w:val="24"/>
              </w:rPr>
            </w:pPr>
            <w:r>
              <w:rPr>
                <w:sz w:val="24"/>
              </w:rPr>
              <w:t>Schedule-VI</w:t>
            </w:r>
          </w:p>
        </w:tc>
        <w:tc>
          <w:tcPr>
            <w:tcW w:w="1380" w:type="dxa"/>
            <w:gridSpan w:val="2"/>
            <w:shd w:val="clear" w:color="auto" w:fill="auto"/>
            <w:vAlign w:val="bottom"/>
          </w:tcPr>
          <w:p w:rsidR="007F4691" w:rsidRDefault="009F7F73">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1</w:t>
            </w:r>
            <w:r w:rsidR="001514A4">
              <w:rPr>
                <w:rFonts w:ascii="Times New Roman" w:eastAsia="Times New Roman" w:hAnsi="Times New Roman"/>
                <w:w w:val="99"/>
                <w:sz w:val="24"/>
              </w:rPr>
              <w:t>8</w:t>
            </w: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9F7F73">
        <w:trPr>
          <w:trHeight w:val="322"/>
        </w:trPr>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80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2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214" w:lineRule="exact"/>
              <w:ind w:left="60"/>
              <w:rPr>
                <w:rFonts w:ascii="Wingdings" w:eastAsia="Wingdings" w:hAnsi="Wingdings"/>
                <w:sz w:val="24"/>
              </w:rPr>
            </w:pPr>
            <w:r>
              <w:rPr>
                <w:rFonts w:ascii="Wingdings" w:eastAsia="Wingdings" w:hAnsi="Wingdings"/>
                <w:sz w:val="24"/>
              </w:rPr>
              <w:t></w:t>
            </w:r>
          </w:p>
        </w:tc>
        <w:tc>
          <w:tcPr>
            <w:tcW w:w="6880" w:type="dxa"/>
            <w:gridSpan w:val="3"/>
            <w:shd w:val="clear" w:color="auto" w:fill="auto"/>
            <w:vAlign w:val="bottom"/>
          </w:tcPr>
          <w:p w:rsidR="007F4691" w:rsidRDefault="007F4691">
            <w:pPr>
              <w:spacing w:line="0" w:lineRule="atLeast"/>
              <w:ind w:left="120"/>
              <w:rPr>
                <w:sz w:val="24"/>
              </w:rPr>
            </w:pPr>
            <w:r>
              <w:rPr>
                <w:sz w:val="24"/>
              </w:rPr>
              <w:t>Schedule-VII</w:t>
            </w:r>
          </w:p>
        </w:tc>
        <w:tc>
          <w:tcPr>
            <w:tcW w:w="1380" w:type="dxa"/>
            <w:gridSpan w:val="2"/>
            <w:shd w:val="clear" w:color="auto" w:fill="auto"/>
            <w:vAlign w:val="bottom"/>
          </w:tcPr>
          <w:p w:rsidR="007F4691" w:rsidRDefault="009F7F73">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1</w:t>
            </w:r>
            <w:r w:rsidR="001514A4">
              <w:rPr>
                <w:rFonts w:ascii="Times New Roman" w:eastAsia="Times New Roman" w:hAnsi="Times New Roman"/>
                <w:w w:val="99"/>
                <w:sz w:val="24"/>
              </w:rPr>
              <w:t>9</w:t>
            </w: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r>
      <w:tr w:rsidR="0009712A" w:rsidTr="00B06402">
        <w:trPr>
          <w:trHeight w:val="396"/>
        </w:trPr>
        <w:tc>
          <w:tcPr>
            <w:tcW w:w="920" w:type="dxa"/>
            <w:gridSpan w:val="2"/>
            <w:shd w:val="clear" w:color="auto" w:fill="auto"/>
            <w:vAlign w:val="bottom"/>
          </w:tcPr>
          <w:p w:rsidR="0009712A" w:rsidRDefault="0009712A" w:rsidP="00B06402">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3.</w:t>
            </w: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680" w:type="dxa"/>
            <w:gridSpan w:val="5"/>
            <w:shd w:val="clear" w:color="auto" w:fill="auto"/>
            <w:vAlign w:val="bottom"/>
          </w:tcPr>
          <w:p w:rsidR="0009712A" w:rsidRDefault="0009712A" w:rsidP="00B06402">
            <w:pPr>
              <w:spacing w:line="0" w:lineRule="atLeast"/>
              <w:ind w:left="200"/>
              <w:rPr>
                <w:rFonts w:ascii="Times New Roman" w:eastAsia="Times New Roman" w:hAnsi="Times New Roman"/>
                <w:b/>
                <w:sz w:val="24"/>
              </w:rPr>
            </w:pPr>
            <w:r>
              <w:rPr>
                <w:rFonts w:ascii="Times New Roman" w:eastAsia="Times New Roman" w:hAnsi="Times New Roman"/>
                <w:b/>
                <w:sz w:val="24"/>
              </w:rPr>
              <w:t>MEPCO SOP</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b/>
                <w:w w:val="99"/>
                <w:sz w:val="24"/>
              </w:rPr>
            </w:pPr>
            <w:r>
              <w:rPr>
                <w:rFonts w:ascii="Times New Roman" w:eastAsia="Times New Roman" w:hAnsi="Times New Roman"/>
                <w:b/>
                <w:w w:val="99"/>
                <w:sz w:val="24"/>
              </w:rPr>
              <w:t>20-26</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401"/>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0" w:lineRule="atLeast"/>
              <w:ind w:left="60"/>
              <w:rPr>
                <w:rFonts w:ascii="Wingdings" w:eastAsia="Wingdings" w:hAnsi="Wingdings"/>
                <w:sz w:val="24"/>
              </w:rPr>
            </w:pPr>
            <w:r>
              <w:rPr>
                <w:rFonts w:ascii="Wingdings" w:eastAsia="Wingdings" w:hAnsi="Wingdings"/>
                <w:sz w:val="24"/>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Registration of Application</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21</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293"/>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185" w:lineRule="exact"/>
              <w:ind w:left="60"/>
              <w:rPr>
                <w:rFonts w:ascii="Wingdings" w:eastAsia="Wingdings" w:hAnsi="Wingdings"/>
                <w:sz w:val="22"/>
              </w:rPr>
            </w:pPr>
            <w:r>
              <w:rPr>
                <w:rFonts w:ascii="Wingdings" w:eastAsia="Wingdings" w:hAnsi="Wingdings"/>
                <w:sz w:val="22"/>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Application Processing</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22</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293"/>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185" w:lineRule="exact"/>
              <w:ind w:left="60"/>
              <w:rPr>
                <w:rFonts w:ascii="Wingdings" w:eastAsia="Wingdings" w:hAnsi="Wingdings"/>
                <w:sz w:val="22"/>
              </w:rPr>
            </w:pPr>
            <w:r>
              <w:rPr>
                <w:rFonts w:ascii="Wingdings" w:eastAsia="Wingdings" w:hAnsi="Wingdings"/>
                <w:sz w:val="22"/>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Some important pre-requisites</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23</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298"/>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460" w:type="dxa"/>
            <w:gridSpan w:val="4"/>
            <w:shd w:val="clear" w:color="auto" w:fill="auto"/>
            <w:vAlign w:val="bottom"/>
          </w:tcPr>
          <w:p w:rsidR="0009712A" w:rsidRDefault="0009712A" w:rsidP="00B06402">
            <w:pPr>
              <w:spacing w:line="297" w:lineRule="exact"/>
              <w:ind w:left="60"/>
              <w:rPr>
                <w:sz w:val="24"/>
              </w:rPr>
            </w:pPr>
            <w:r>
              <w:rPr>
                <w:rFonts w:ascii="Wingdings" w:eastAsia="Wingdings" w:hAnsi="Wingdings"/>
                <w:sz w:val="32"/>
                <w:vertAlign w:val="superscript"/>
              </w:rPr>
              <w:t></w:t>
            </w:r>
            <w:r>
              <w:rPr>
                <w:sz w:val="24"/>
              </w:rPr>
              <w:t>Distributed Generation Facility Design and Operating Requirements</w:t>
            </w:r>
          </w:p>
        </w:tc>
        <w:tc>
          <w:tcPr>
            <w:tcW w:w="1380" w:type="dxa"/>
            <w:gridSpan w:val="2"/>
            <w:shd w:val="clear" w:color="auto" w:fill="auto"/>
            <w:vAlign w:val="bottom"/>
          </w:tcPr>
          <w:p w:rsidR="0009712A" w:rsidRDefault="0009712A" w:rsidP="00B06402">
            <w:pPr>
              <w:spacing w:line="271" w:lineRule="exact"/>
              <w:ind w:left="100"/>
              <w:jc w:val="center"/>
              <w:rPr>
                <w:rFonts w:ascii="Times New Roman" w:eastAsia="Times New Roman" w:hAnsi="Times New Roman"/>
                <w:w w:val="99"/>
                <w:sz w:val="24"/>
              </w:rPr>
            </w:pPr>
            <w:r>
              <w:rPr>
                <w:rFonts w:ascii="Times New Roman" w:eastAsia="Times New Roman" w:hAnsi="Times New Roman"/>
                <w:w w:val="99"/>
                <w:sz w:val="24"/>
              </w:rPr>
              <w:t>24</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00"/>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290" w:lineRule="exact"/>
              <w:ind w:left="340"/>
              <w:rPr>
                <w:rFonts w:ascii="Symbol" w:eastAsia="Symbol" w:hAnsi="Symbol"/>
                <w:sz w:val="24"/>
              </w:rPr>
            </w:pPr>
            <w:r>
              <w:rPr>
                <w:rFonts w:ascii="Symbol" w:eastAsia="Symbol" w:hAnsi="Symbol"/>
                <w:sz w:val="24"/>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Single Line Diagram</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25</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05"/>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0" w:lineRule="atLeast"/>
              <w:ind w:left="340"/>
              <w:rPr>
                <w:rFonts w:ascii="Symbol" w:eastAsia="Symbol" w:hAnsi="Symbol"/>
                <w:sz w:val="24"/>
              </w:rPr>
            </w:pPr>
            <w:r>
              <w:rPr>
                <w:rFonts w:ascii="Symbol" w:eastAsia="Symbol" w:hAnsi="Symbol"/>
                <w:sz w:val="24"/>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Earthing Protection</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25</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07"/>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0" w:lineRule="atLeast"/>
              <w:ind w:left="340"/>
              <w:rPr>
                <w:rFonts w:ascii="Symbol" w:eastAsia="Symbol" w:hAnsi="Symbol"/>
                <w:sz w:val="24"/>
              </w:rPr>
            </w:pPr>
            <w:r>
              <w:rPr>
                <w:rFonts w:ascii="Symbol" w:eastAsia="Symbol" w:hAnsi="Symbol"/>
                <w:sz w:val="24"/>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Equipment earth (DC)</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25</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05"/>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0" w:lineRule="atLeast"/>
              <w:ind w:left="340"/>
              <w:rPr>
                <w:rFonts w:ascii="Symbol" w:eastAsia="Symbol" w:hAnsi="Symbol"/>
                <w:sz w:val="24"/>
              </w:rPr>
            </w:pPr>
            <w:r>
              <w:rPr>
                <w:rFonts w:ascii="Symbol" w:eastAsia="Symbol" w:hAnsi="Symbol"/>
                <w:sz w:val="24"/>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System earth (AC)</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25</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07"/>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0" w:lineRule="atLeast"/>
              <w:ind w:left="340"/>
              <w:rPr>
                <w:rFonts w:ascii="Symbol" w:eastAsia="Symbol" w:hAnsi="Symbol"/>
                <w:sz w:val="24"/>
              </w:rPr>
            </w:pPr>
            <w:r>
              <w:rPr>
                <w:rFonts w:ascii="Symbol" w:eastAsia="Symbol" w:hAnsi="Symbol"/>
                <w:sz w:val="24"/>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Surge Protection</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25</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293"/>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186" w:lineRule="exact"/>
              <w:ind w:left="60"/>
              <w:rPr>
                <w:rFonts w:ascii="Wingdings" w:eastAsia="Wingdings" w:hAnsi="Wingdings"/>
                <w:sz w:val="22"/>
              </w:rPr>
            </w:pPr>
            <w:r>
              <w:rPr>
                <w:rFonts w:ascii="Wingdings" w:eastAsia="Wingdings" w:hAnsi="Wingdings"/>
                <w:sz w:val="22"/>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Periodical inspections</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25</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293"/>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185" w:lineRule="exact"/>
              <w:ind w:left="60"/>
              <w:rPr>
                <w:rFonts w:ascii="Wingdings" w:eastAsia="Wingdings" w:hAnsi="Wingdings"/>
                <w:sz w:val="22"/>
              </w:rPr>
            </w:pPr>
            <w:r>
              <w:rPr>
                <w:rFonts w:ascii="Wingdings" w:eastAsia="Wingdings" w:hAnsi="Wingdings"/>
                <w:sz w:val="22"/>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Billing procedure</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25-26</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293"/>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185" w:lineRule="exact"/>
              <w:ind w:left="60"/>
              <w:rPr>
                <w:rFonts w:ascii="Wingdings" w:eastAsia="Wingdings" w:hAnsi="Wingdings"/>
                <w:sz w:val="22"/>
              </w:rPr>
            </w:pPr>
            <w:r>
              <w:rPr>
                <w:rFonts w:ascii="Wingdings" w:eastAsia="Wingdings" w:hAnsi="Wingdings"/>
                <w:sz w:val="22"/>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General Guidelines</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26</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91"/>
        </w:trPr>
        <w:tc>
          <w:tcPr>
            <w:tcW w:w="920" w:type="dxa"/>
            <w:gridSpan w:val="2"/>
            <w:shd w:val="clear" w:color="auto" w:fill="auto"/>
            <w:vAlign w:val="bottom"/>
          </w:tcPr>
          <w:p w:rsidR="0009712A" w:rsidRDefault="0009712A" w:rsidP="00B06402">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4.</w:t>
            </w: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680" w:type="dxa"/>
            <w:gridSpan w:val="5"/>
            <w:shd w:val="clear" w:color="auto" w:fill="auto"/>
            <w:vAlign w:val="bottom"/>
          </w:tcPr>
          <w:p w:rsidR="0009712A" w:rsidRDefault="0009712A" w:rsidP="00B06402">
            <w:pPr>
              <w:spacing w:line="0" w:lineRule="atLeast"/>
              <w:ind w:left="200"/>
              <w:rPr>
                <w:rFonts w:ascii="Times New Roman" w:eastAsia="Times New Roman" w:hAnsi="Times New Roman"/>
                <w:b/>
                <w:sz w:val="24"/>
              </w:rPr>
            </w:pPr>
            <w:r>
              <w:rPr>
                <w:rFonts w:ascii="Times New Roman" w:eastAsia="Times New Roman" w:hAnsi="Times New Roman"/>
                <w:b/>
                <w:sz w:val="24"/>
              </w:rPr>
              <w:t>NEPRA REGULATIONS</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b/>
                <w:w w:val="99"/>
                <w:sz w:val="24"/>
              </w:rPr>
            </w:pPr>
            <w:r>
              <w:rPr>
                <w:rFonts w:ascii="Times New Roman" w:eastAsia="Times New Roman" w:hAnsi="Times New Roman"/>
                <w:b/>
                <w:w w:val="99"/>
                <w:sz w:val="24"/>
              </w:rPr>
              <w:t>27-41</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504"/>
        </w:trPr>
        <w:tc>
          <w:tcPr>
            <w:tcW w:w="920" w:type="dxa"/>
            <w:gridSpan w:val="2"/>
            <w:shd w:val="clear" w:color="auto" w:fill="auto"/>
            <w:vAlign w:val="bottom"/>
          </w:tcPr>
          <w:p w:rsidR="0009712A" w:rsidRDefault="0009712A" w:rsidP="00B06402">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5.</w:t>
            </w: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680" w:type="dxa"/>
            <w:gridSpan w:val="5"/>
            <w:shd w:val="clear" w:color="auto" w:fill="auto"/>
            <w:vAlign w:val="bottom"/>
          </w:tcPr>
          <w:p w:rsidR="0009712A" w:rsidRPr="001F5C8D" w:rsidRDefault="0009712A" w:rsidP="00B06402">
            <w:pPr>
              <w:numPr>
                <w:ilvl w:val="0"/>
                <w:numId w:val="41"/>
              </w:numPr>
              <w:spacing w:line="0" w:lineRule="atLeast"/>
              <w:rPr>
                <w:rFonts w:ascii="Times New Roman" w:eastAsia="Times New Roman" w:hAnsi="Times New Roman"/>
                <w:b/>
                <w:sz w:val="24"/>
              </w:rPr>
            </w:pPr>
            <w:r w:rsidRPr="001F5C8D">
              <w:rPr>
                <w:sz w:val="24"/>
              </w:rPr>
              <w:t>SRO</w:t>
            </w:r>
            <w:r>
              <w:rPr>
                <w:sz w:val="24"/>
              </w:rPr>
              <w:t xml:space="preserve"> No.</w:t>
            </w:r>
            <w:r w:rsidRPr="001F5C8D">
              <w:rPr>
                <w:sz w:val="24"/>
              </w:rPr>
              <w:t xml:space="preserve"> 1025(I)2017 10-10-2017.PDF</w:t>
            </w:r>
          </w:p>
          <w:p w:rsidR="0009712A" w:rsidRPr="001F5C8D" w:rsidRDefault="0009712A" w:rsidP="00B06402">
            <w:pPr>
              <w:numPr>
                <w:ilvl w:val="0"/>
                <w:numId w:val="41"/>
              </w:numPr>
              <w:spacing w:line="0" w:lineRule="atLeast"/>
              <w:rPr>
                <w:rFonts w:ascii="Times New Roman" w:eastAsia="Times New Roman" w:hAnsi="Times New Roman"/>
                <w:b/>
                <w:sz w:val="24"/>
              </w:rPr>
            </w:pPr>
            <w:r w:rsidRPr="001F5C8D">
              <w:rPr>
                <w:sz w:val="24"/>
              </w:rPr>
              <w:t>Amendments in Net Metering S</w:t>
            </w:r>
            <w:r>
              <w:rPr>
                <w:sz w:val="24"/>
              </w:rPr>
              <w:t>R</w:t>
            </w:r>
            <w:r w:rsidRPr="001F5C8D">
              <w:rPr>
                <w:sz w:val="24"/>
              </w:rPr>
              <w:t>O</w:t>
            </w:r>
            <w:r>
              <w:rPr>
                <w:sz w:val="24"/>
              </w:rPr>
              <w:t xml:space="preserve"> No.1261(I)2017</w:t>
            </w:r>
          </w:p>
          <w:p w:rsidR="0009712A" w:rsidRPr="00F94391" w:rsidRDefault="0009712A" w:rsidP="00B06402">
            <w:pPr>
              <w:numPr>
                <w:ilvl w:val="0"/>
                <w:numId w:val="41"/>
              </w:numPr>
              <w:spacing w:line="0" w:lineRule="atLeast"/>
              <w:rPr>
                <w:rFonts w:ascii="Times New Roman" w:eastAsia="Times New Roman" w:hAnsi="Times New Roman"/>
                <w:b/>
                <w:sz w:val="24"/>
              </w:rPr>
            </w:pPr>
            <w:r w:rsidRPr="001F5C8D">
              <w:rPr>
                <w:sz w:val="24"/>
              </w:rPr>
              <w:t>NEPRA NOTIFICATION-SRO</w:t>
            </w:r>
            <w:r>
              <w:rPr>
                <w:sz w:val="24"/>
              </w:rPr>
              <w:t xml:space="preserve"> No.</w:t>
            </w:r>
            <w:r w:rsidRPr="001F5C8D">
              <w:rPr>
                <w:sz w:val="24"/>
              </w:rPr>
              <w:t>-892-2015</w:t>
            </w:r>
          </w:p>
          <w:p w:rsidR="0009712A" w:rsidRDefault="0009712A" w:rsidP="00B06402">
            <w:pPr>
              <w:spacing w:line="0" w:lineRule="atLeast"/>
              <w:ind w:left="200"/>
              <w:rPr>
                <w:rFonts w:ascii="Times New Roman" w:eastAsia="Times New Roman" w:hAnsi="Times New Roman"/>
                <w:b/>
                <w:sz w:val="24"/>
              </w:rPr>
            </w:pPr>
            <w:r>
              <w:rPr>
                <w:rFonts w:ascii="Times New Roman" w:eastAsia="Times New Roman" w:hAnsi="Times New Roman"/>
                <w:b/>
                <w:sz w:val="24"/>
              </w:rPr>
              <w:t>SINGLE LINE DIAGRAM</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b/>
                <w:w w:val="99"/>
                <w:sz w:val="24"/>
              </w:rPr>
            </w:pPr>
            <w:r>
              <w:rPr>
                <w:rFonts w:ascii="Times New Roman" w:eastAsia="Times New Roman" w:hAnsi="Times New Roman"/>
                <w:b/>
                <w:w w:val="99"/>
                <w:sz w:val="24"/>
              </w:rPr>
              <w:t>42-43</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504"/>
        </w:trPr>
        <w:tc>
          <w:tcPr>
            <w:tcW w:w="920" w:type="dxa"/>
            <w:gridSpan w:val="2"/>
            <w:shd w:val="clear" w:color="auto" w:fill="auto"/>
            <w:vAlign w:val="bottom"/>
          </w:tcPr>
          <w:p w:rsidR="0009712A" w:rsidRDefault="0009712A" w:rsidP="00B06402">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6.</w:t>
            </w: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680" w:type="dxa"/>
            <w:gridSpan w:val="5"/>
            <w:shd w:val="clear" w:color="auto" w:fill="auto"/>
            <w:vAlign w:val="bottom"/>
          </w:tcPr>
          <w:p w:rsidR="0009712A" w:rsidRDefault="0009712A" w:rsidP="00B06402">
            <w:pPr>
              <w:spacing w:line="0" w:lineRule="atLeast"/>
              <w:ind w:left="200"/>
              <w:rPr>
                <w:rFonts w:ascii="Times New Roman" w:eastAsia="Times New Roman" w:hAnsi="Times New Roman"/>
                <w:b/>
                <w:sz w:val="24"/>
              </w:rPr>
            </w:pPr>
            <w:r>
              <w:rPr>
                <w:rFonts w:ascii="Times New Roman" w:eastAsia="Times New Roman" w:hAnsi="Times New Roman"/>
                <w:b/>
                <w:sz w:val="24"/>
              </w:rPr>
              <w:t>FLOW CHART AND STEPS OF INTERCONNECTION PROCESS</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b/>
                <w:w w:val="99"/>
                <w:sz w:val="24"/>
              </w:rPr>
            </w:pPr>
            <w:r>
              <w:rPr>
                <w:rFonts w:ascii="Times New Roman" w:eastAsia="Times New Roman" w:hAnsi="Times New Roman"/>
                <w:b/>
                <w:w w:val="99"/>
                <w:sz w:val="24"/>
              </w:rPr>
              <w:t>44-45</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89"/>
        </w:trPr>
        <w:tc>
          <w:tcPr>
            <w:tcW w:w="920" w:type="dxa"/>
            <w:gridSpan w:val="2"/>
            <w:shd w:val="clear" w:color="auto" w:fill="auto"/>
            <w:vAlign w:val="bottom"/>
          </w:tcPr>
          <w:p w:rsidR="0009712A" w:rsidRDefault="0009712A" w:rsidP="00B06402">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7.</w:t>
            </w: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680" w:type="dxa"/>
            <w:gridSpan w:val="5"/>
            <w:shd w:val="clear" w:color="auto" w:fill="auto"/>
            <w:vAlign w:val="bottom"/>
          </w:tcPr>
          <w:p w:rsidR="0009712A" w:rsidRDefault="0009712A" w:rsidP="00B06402">
            <w:pPr>
              <w:spacing w:line="0" w:lineRule="atLeast"/>
              <w:ind w:left="200"/>
              <w:rPr>
                <w:rFonts w:ascii="Times New Roman" w:eastAsia="Times New Roman" w:hAnsi="Times New Roman"/>
                <w:b/>
                <w:sz w:val="24"/>
              </w:rPr>
            </w:pPr>
            <w:r>
              <w:rPr>
                <w:rFonts w:ascii="Times New Roman" w:eastAsia="Times New Roman" w:hAnsi="Times New Roman"/>
                <w:b/>
                <w:sz w:val="24"/>
              </w:rPr>
              <w:t>TECHNICAL FEASIBILITY, TEST CHECK &amp; INSPECTION</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b/>
                <w:w w:val="99"/>
                <w:sz w:val="24"/>
              </w:rPr>
            </w:pPr>
            <w:r>
              <w:rPr>
                <w:rFonts w:ascii="Times New Roman" w:eastAsia="Times New Roman" w:hAnsi="Times New Roman"/>
                <w:b/>
                <w:w w:val="99"/>
                <w:sz w:val="24"/>
              </w:rPr>
              <w:t>46-50</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276"/>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680" w:type="dxa"/>
            <w:gridSpan w:val="5"/>
            <w:shd w:val="clear" w:color="auto" w:fill="auto"/>
            <w:vAlign w:val="bottom"/>
          </w:tcPr>
          <w:p w:rsidR="0009712A" w:rsidRDefault="0009712A" w:rsidP="00B06402">
            <w:pPr>
              <w:spacing w:line="0" w:lineRule="atLeast"/>
              <w:ind w:left="200"/>
              <w:rPr>
                <w:rFonts w:ascii="Times New Roman" w:eastAsia="Times New Roman" w:hAnsi="Times New Roman"/>
                <w:b/>
                <w:sz w:val="24"/>
              </w:rPr>
            </w:pPr>
            <w:r>
              <w:rPr>
                <w:rFonts w:ascii="Times New Roman" w:eastAsia="Times New Roman" w:hAnsi="Times New Roman"/>
                <w:b/>
                <w:sz w:val="24"/>
              </w:rPr>
              <w:t>PROFORMAS</w:t>
            </w: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16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00"/>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460" w:type="dxa"/>
            <w:gridSpan w:val="4"/>
            <w:shd w:val="clear" w:color="auto" w:fill="auto"/>
            <w:vAlign w:val="bottom"/>
          </w:tcPr>
          <w:p w:rsidR="0009712A" w:rsidRDefault="0009712A" w:rsidP="00B06402">
            <w:pPr>
              <w:spacing w:line="0" w:lineRule="atLeast"/>
              <w:ind w:left="160"/>
              <w:rPr>
                <w:sz w:val="22"/>
              </w:rPr>
            </w:pPr>
            <w:r>
              <w:rPr>
                <w:rFonts w:ascii="Courier New" w:eastAsia="Courier New" w:hAnsi="Courier New"/>
                <w:sz w:val="22"/>
              </w:rPr>
              <w:t xml:space="preserve">o   </w:t>
            </w:r>
            <w:r>
              <w:rPr>
                <w:sz w:val="22"/>
              </w:rPr>
              <w:t>Solar Net Metering Technical Feasibility Report</w:t>
            </w:r>
          </w:p>
        </w:tc>
        <w:tc>
          <w:tcPr>
            <w:tcW w:w="1380" w:type="dxa"/>
            <w:gridSpan w:val="2"/>
            <w:shd w:val="clear" w:color="auto" w:fill="auto"/>
            <w:vAlign w:val="bottom"/>
          </w:tcPr>
          <w:p w:rsidR="0009712A" w:rsidRPr="00561790" w:rsidRDefault="0009712A" w:rsidP="00B06402">
            <w:pPr>
              <w:spacing w:line="0" w:lineRule="atLeast"/>
              <w:ind w:left="100"/>
              <w:jc w:val="center"/>
              <w:rPr>
                <w:rFonts w:ascii="Times New Roman" w:eastAsia="Times New Roman" w:hAnsi="Times New Roman"/>
                <w:w w:val="99"/>
                <w:sz w:val="24"/>
              </w:rPr>
            </w:pPr>
            <w:r w:rsidRPr="00561790">
              <w:rPr>
                <w:rFonts w:ascii="Times New Roman" w:eastAsia="Times New Roman" w:hAnsi="Times New Roman"/>
                <w:w w:val="99"/>
                <w:sz w:val="24"/>
              </w:rPr>
              <w:t>46</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86"/>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460" w:type="dxa"/>
            <w:gridSpan w:val="4"/>
            <w:shd w:val="clear" w:color="auto" w:fill="auto"/>
            <w:vAlign w:val="bottom"/>
          </w:tcPr>
          <w:p w:rsidR="0009712A" w:rsidRDefault="0009712A" w:rsidP="00B06402">
            <w:pPr>
              <w:spacing w:line="0" w:lineRule="atLeast"/>
              <w:ind w:left="160"/>
              <w:rPr>
                <w:sz w:val="22"/>
              </w:rPr>
            </w:pPr>
            <w:r>
              <w:rPr>
                <w:rFonts w:ascii="Courier New" w:eastAsia="Courier New" w:hAnsi="Courier New"/>
                <w:sz w:val="22"/>
              </w:rPr>
              <w:t xml:space="preserve">o   </w:t>
            </w:r>
            <w:r>
              <w:rPr>
                <w:sz w:val="22"/>
              </w:rPr>
              <w:t>Inspection / Test Check Performa</w:t>
            </w:r>
          </w:p>
        </w:tc>
        <w:tc>
          <w:tcPr>
            <w:tcW w:w="1380" w:type="dxa"/>
            <w:gridSpan w:val="2"/>
            <w:shd w:val="clear" w:color="auto" w:fill="auto"/>
            <w:vAlign w:val="bottom"/>
          </w:tcPr>
          <w:p w:rsidR="0009712A" w:rsidRPr="00561790" w:rsidRDefault="0009712A" w:rsidP="00B06402">
            <w:pPr>
              <w:spacing w:line="0" w:lineRule="atLeast"/>
              <w:ind w:left="100"/>
              <w:jc w:val="center"/>
              <w:rPr>
                <w:rFonts w:ascii="Times New Roman" w:eastAsia="Times New Roman" w:hAnsi="Times New Roman"/>
                <w:w w:val="99"/>
                <w:sz w:val="24"/>
              </w:rPr>
            </w:pPr>
            <w:r w:rsidRPr="00561790">
              <w:rPr>
                <w:rFonts w:ascii="Times New Roman" w:eastAsia="Times New Roman" w:hAnsi="Times New Roman"/>
                <w:w w:val="99"/>
                <w:sz w:val="24"/>
              </w:rPr>
              <w:t>47</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94"/>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460" w:type="dxa"/>
            <w:gridSpan w:val="4"/>
            <w:shd w:val="clear" w:color="auto" w:fill="auto"/>
            <w:vAlign w:val="bottom"/>
          </w:tcPr>
          <w:p w:rsidR="0009712A" w:rsidRDefault="0009712A" w:rsidP="00B06402">
            <w:pPr>
              <w:spacing w:line="0" w:lineRule="atLeast"/>
              <w:ind w:left="160"/>
              <w:rPr>
                <w:sz w:val="22"/>
              </w:rPr>
            </w:pPr>
            <w:r>
              <w:rPr>
                <w:rFonts w:ascii="Courier New" w:eastAsia="Courier New" w:hAnsi="Courier New"/>
                <w:sz w:val="22"/>
              </w:rPr>
              <w:t xml:space="preserve">o   </w:t>
            </w:r>
            <w:r>
              <w:rPr>
                <w:sz w:val="22"/>
              </w:rPr>
              <w:t>Sample Specifications of Solar Grid Inverter for Guidance Purpose</w:t>
            </w:r>
          </w:p>
        </w:tc>
        <w:tc>
          <w:tcPr>
            <w:tcW w:w="1380" w:type="dxa"/>
            <w:gridSpan w:val="2"/>
            <w:shd w:val="clear" w:color="auto" w:fill="auto"/>
            <w:vAlign w:val="bottom"/>
          </w:tcPr>
          <w:p w:rsidR="0009712A" w:rsidRPr="00561790" w:rsidRDefault="0009712A" w:rsidP="00B06402">
            <w:pPr>
              <w:spacing w:line="0" w:lineRule="atLeast"/>
              <w:ind w:left="100"/>
              <w:jc w:val="center"/>
              <w:rPr>
                <w:rFonts w:ascii="Times New Roman" w:eastAsia="Times New Roman" w:hAnsi="Times New Roman"/>
                <w:w w:val="99"/>
                <w:sz w:val="24"/>
              </w:rPr>
            </w:pPr>
            <w:r w:rsidRPr="00561790">
              <w:rPr>
                <w:rFonts w:ascii="Times New Roman" w:eastAsia="Times New Roman" w:hAnsi="Times New Roman"/>
                <w:w w:val="99"/>
                <w:sz w:val="24"/>
              </w:rPr>
              <w:t>48</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RPr="0009712A" w:rsidTr="00B06402">
        <w:trPr>
          <w:trHeight w:val="365"/>
        </w:trPr>
        <w:tc>
          <w:tcPr>
            <w:tcW w:w="120" w:type="dxa"/>
            <w:shd w:val="clear" w:color="auto" w:fill="auto"/>
            <w:vAlign w:val="bottom"/>
          </w:tcPr>
          <w:p w:rsidR="0009712A" w:rsidRPr="0009712A" w:rsidRDefault="0009712A" w:rsidP="00B06402">
            <w:pPr>
              <w:spacing w:line="0" w:lineRule="atLeast"/>
              <w:rPr>
                <w:rFonts w:ascii="Times New Roman" w:eastAsia="Times New Roman" w:hAnsi="Times New Roman"/>
                <w:sz w:val="28"/>
                <w:szCs w:val="28"/>
              </w:rPr>
            </w:pPr>
          </w:p>
        </w:tc>
        <w:tc>
          <w:tcPr>
            <w:tcW w:w="800" w:type="dxa"/>
            <w:shd w:val="clear" w:color="auto" w:fill="auto"/>
            <w:vAlign w:val="bottom"/>
          </w:tcPr>
          <w:p w:rsidR="0009712A" w:rsidRPr="0009712A" w:rsidRDefault="0009712A" w:rsidP="0009712A">
            <w:pPr>
              <w:spacing w:line="0" w:lineRule="atLeast"/>
              <w:rPr>
                <w:rFonts w:ascii="Times New Roman" w:eastAsia="Times New Roman" w:hAnsi="Times New Roman"/>
                <w:sz w:val="28"/>
                <w:szCs w:val="28"/>
              </w:rPr>
            </w:pPr>
            <w:r w:rsidRPr="0009712A">
              <w:rPr>
                <w:rFonts w:ascii="Times New Roman" w:eastAsia="Times New Roman" w:hAnsi="Times New Roman"/>
                <w:b/>
                <w:w w:val="99"/>
                <w:sz w:val="28"/>
                <w:szCs w:val="28"/>
              </w:rPr>
              <w:t xml:space="preserve">   </w:t>
            </w:r>
            <w:r>
              <w:rPr>
                <w:rFonts w:ascii="Times New Roman" w:eastAsia="Times New Roman" w:hAnsi="Times New Roman"/>
                <w:b/>
                <w:w w:val="99"/>
                <w:sz w:val="28"/>
                <w:szCs w:val="28"/>
              </w:rPr>
              <w:t xml:space="preserve"> </w:t>
            </w:r>
            <w:r w:rsidRPr="0009712A">
              <w:rPr>
                <w:rFonts w:ascii="Times New Roman" w:eastAsia="Times New Roman" w:hAnsi="Times New Roman"/>
                <w:b/>
                <w:w w:val="99"/>
                <w:sz w:val="28"/>
                <w:szCs w:val="28"/>
              </w:rPr>
              <w:t>8.</w:t>
            </w:r>
          </w:p>
        </w:tc>
        <w:tc>
          <w:tcPr>
            <w:tcW w:w="20" w:type="dxa"/>
            <w:shd w:val="clear" w:color="auto" w:fill="auto"/>
            <w:vAlign w:val="bottom"/>
          </w:tcPr>
          <w:p w:rsidR="0009712A" w:rsidRPr="0009712A" w:rsidRDefault="0009712A" w:rsidP="00B06402">
            <w:pPr>
              <w:spacing w:line="0" w:lineRule="atLeast"/>
              <w:rPr>
                <w:rFonts w:ascii="Times New Roman" w:eastAsia="Times New Roman" w:hAnsi="Times New Roman"/>
                <w:sz w:val="28"/>
                <w:szCs w:val="28"/>
              </w:rPr>
            </w:pPr>
          </w:p>
        </w:tc>
        <w:tc>
          <w:tcPr>
            <w:tcW w:w="220" w:type="dxa"/>
            <w:shd w:val="clear" w:color="auto" w:fill="auto"/>
            <w:vAlign w:val="bottom"/>
          </w:tcPr>
          <w:p w:rsidR="0009712A" w:rsidRPr="0009712A" w:rsidRDefault="0009712A" w:rsidP="00B06402">
            <w:pPr>
              <w:spacing w:line="0" w:lineRule="atLeast"/>
              <w:rPr>
                <w:rFonts w:ascii="Times New Roman" w:eastAsia="Times New Roman" w:hAnsi="Times New Roman"/>
                <w:sz w:val="28"/>
                <w:szCs w:val="28"/>
              </w:rPr>
            </w:pPr>
          </w:p>
        </w:tc>
        <w:tc>
          <w:tcPr>
            <w:tcW w:w="7460" w:type="dxa"/>
            <w:gridSpan w:val="4"/>
            <w:shd w:val="clear" w:color="auto" w:fill="auto"/>
            <w:vAlign w:val="bottom"/>
          </w:tcPr>
          <w:p w:rsidR="0009712A" w:rsidRPr="0009712A" w:rsidRDefault="0009712A" w:rsidP="00B06402">
            <w:pPr>
              <w:spacing w:line="0" w:lineRule="atLeast"/>
              <w:ind w:left="116"/>
              <w:rPr>
                <w:sz w:val="28"/>
                <w:szCs w:val="28"/>
              </w:rPr>
            </w:pPr>
            <w:r w:rsidRPr="0009712A">
              <w:rPr>
                <w:rFonts w:ascii="Courier New" w:eastAsia="Courier New" w:hAnsi="Courier New"/>
                <w:sz w:val="28"/>
                <w:szCs w:val="28"/>
              </w:rPr>
              <w:t xml:space="preserve">o   </w:t>
            </w:r>
            <w:r w:rsidRPr="0009712A">
              <w:rPr>
                <w:sz w:val="28"/>
                <w:szCs w:val="28"/>
              </w:rPr>
              <w:t xml:space="preserve">Checklist for Solar Rooftop PV Grid Safety Qualification                           </w:t>
            </w:r>
            <w:r w:rsidRPr="0009712A">
              <w:rPr>
                <w:b/>
                <w:sz w:val="28"/>
                <w:szCs w:val="28"/>
              </w:rPr>
              <w:t>AEDB Approved Vendors List</w:t>
            </w:r>
            <w:r w:rsidRPr="0009712A">
              <w:rPr>
                <w:sz w:val="28"/>
                <w:szCs w:val="28"/>
              </w:rPr>
              <w:t xml:space="preserve">                                       </w:t>
            </w:r>
          </w:p>
        </w:tc>
        <w:tc>
          <w:tcPr>
            <w:tcW w:w="1380" w:type="dxa"/>
            <w:gridSpan w:val="2"/>
            <w:shd w:val="clear" w:color="auto" w:fill="auto"/>
            <w:vAlign w:val="bottom"/>
          </w:tcPr>
          <w:p w:rsidR="0009712A" w:rsidRPr="0009712A" w:rsidRDefault="0009712A" w:rsidP="00B06402">
            <w:pPr>
              <w:spacing w:line="0" w:lineRule="atLeast"/>
              <w:ind w:left="100"/>
              <w:jc w:val="center"/>
              <w:rPr>
                <w:rFonts w:ascii="Times New Roman" w:eastAsia="Times New Roman" w:hAnsi="Times New Roman"/>
                <w:w w:val="99"/>
                <w:sz w:val="28"/>
                <w:szCs w:val="28"/>
              </w:rPr>
            </w:pPr>
            <w:r w:rsidRPr="0009712A">
              <w:rPr>
                <w:rFonts w:ascii="Times New Roman" w:eastAsia="Times New Roman" w:hAnsi="Times New Roman"/>
                <w:w w:val="99"/>
                <w:sz w:val="28"/>
                <w:szCs w:val="28"/>
              </w:rPr>
              <w:t>49-50</w:t>
            </w:r>
          </w:p>
          <w:p w:rsidR="0009712A" w:rsidRPr="0009712A" w:rsidRDefault="0009712A" w:rsidP="004C14AB">
            <w:pPr>
              <w:spacing w:line="0" w:lineRule="atLeast"/>
              <w:ind w:left="100"/>
              <w:jc w:val="center"/>
              <w:rPr>
                <w:rFonts w:ascii="Times New Roman" w:eastAsia="Times New Roman" w:hAnsi="Times New Roman"/>
                <w:b/>
                <w:w w:val="99"/>
                <w:sz w:val="28"/>
                <w:szCs w:val="28"/>
              </w:rPr>
            </w:pPr>
            <w:r w:rsidRPr="0009712A">
              <w:rPr>
                <w:rFonts w:ascii="Times New Roman" w:eastAsia="Times New Roman" w:hAnsi="Times New Roman"/>
                <w:b/>
                <w:w w:val="99"/>
                <w:sz w:val="28"/>
                <w:szCs w:val="28"/>
              </w:rPr>
              <w:t>51-5</w:t>
            </w:r>
            <w:r w:rsidR="004C14AB">
              <w:rPr>
                <w:rFonts w:ascii="Times New Roman" w:eastAsia="Times New Roman" w:hAnsi="Times New Roman"/>
                <w:b/>
                <w:w w:val="99"/>
                <w:sz w:val="28"/>
                <w:szCs w:val="28"/>
              </w:rPr>
              <w:t>5</w:t>
            </w:r>
          </w:p>
        </w:tc>
        <w:tc>
          <w:tcPr>
            <w:tcW w:w="120" w:type="dxa"/>
            <w:shd w:val="clear" w:color="auto" w:fill="auto"/>
            <w:vAlign w:val="bottom"/>
          </w:tcPr>
          <w:p w:rsidR="0009712A" w:rsidRPr="0009712A" w:rsidRDefault="0009712A" w:rsidP="00B06402">
            <w:pPr>
              <w:spacing w:line="0" w:lineRule="atLeast"/>
              <w:rPr>
                <w:rFonts w:ascii="Times New Roman" w:eastAsia="Times New Roman" w:hAnsi="Times New Roman"/>
                <w:sz w:val="28"/>
                <w:szCs w:val="28"/>
              </w:rPr>
            </w:pPr>
          </w:p>
        </w:tc>
        <w:tc>
          <w:tcPr>
            <w:tcW w:w="100" w:type="dxa"/>
            <w:shd w:val="clear" w:color="auto" w:fill="auto"/>
            <w:vAlign w:val="bottom"/>
          </w:tcPr>
          <w:p w:rsidR="0009712A" w:rsidRPr="0009712A" w:rsidRDefault="0009712A" w:rsidP="00B06402">
            <w:pPr>
              <w:spacing w:line="0" w:lineRule="atLeast"/>
              <w:rPr>
                <w:rFonts w:ascii="Times New Roman" w:eastAsia="Times New Roman" w:hAnsi="Times New Roman"/>
                <w:sz w:val="28"/>
                <w:szCs w:val="28"/>
              </w:rPr>
            </w:pPr>
          </w:p>
        </w:tc>
      </w:tr>
      <w:tr w:rsidR="0009712A" w:rsidRPr="004C14AB" w:rsidTr="00B06402">
        <w:trPr>
          <w:trHeight w:val="417"/>
        </w:trPr>
        <w:tc>
          <w:tcPr>
            <w:tcW w:w="920" w:type="dxa"/>
            <w:gridSpan w:val="2"/>
            <w:shd w:val="clear" w:color="auto" w:fill="auto"/>
            <w:vAlign w:val="bottom"/>
          </w:tcPr>
          <w:p w:rsidR="0009712A" w:rsidRPr="004C14AB" w:rsidRDefault="0009712A" w:rsidP="00B06402">
            <w:pPr>
              <w:spacing w:line="0" w:lineRule="atLeast"/>
              <w:jc w:val="center"/>
              <w:rPr>
                <w:rFonts w:ascii="Times New Roman" w:eastAsia="Times New Roman" w:hAnsi="Times New Roman"/>
                <w:b/>
                <w:w w:val="99"/>
                <w:sz w:val="22"/>
                <w:szCs w:val="22"/>
              </w:rPr>
            </w:pPr>
            <w:r w:rsidRPr="004C14AB">
              <w:rPr>
                <w:rFonts w:ascii="Times New Roman" w:eastAsia="Times New Roman" w:hAnsi="Times New Roman"/>
                <w:b/>
                <w:w w:val="99"/>
                <w:sz w:val="22"/>
                <w:szCs w:val="22"/>
              </w:rPr>
              <w:t>9.</w:t>
            </w:r>
          </w:p>
          <w:p w:rsidR="0009712A" w:rsidRPr="004C14AB" w:rsidRDefault="0009712A" w:rsidP="00B06402">
            <w:pPr>
              <w:spacing w:line="0" w:lineRule="atLeast"/>
              <w:jc w:val="center"/>
              <w:rPr>
                <w:rFonts w:ascii="Times New Roman" w:eastAsia="Times New Roman" w:hAnsi="Times New Roman"/>
                <w:b/>
                <w:w w:val="99"/>
                <w:sz w:val="22"/>
                <w:szCs w:val="22"/>
              </w:rPr>
            </w:pPr>
            <w:r w:rsidRPr="004C14AB">
              <w:rPr>
                <w:rFonts w:ascii="Times New Roman" w:eastAsia="Times New Roman" w:hAnsi="Times New Roman"/>
                <w:b/>
                <w:w w:val="99"/>
                <w:sz w:val="22"/>
                <w:szCs w:val="22"/>
              </w:rPr>
              <w:t>10.</w:t>
            </w:r>
          </w:p>
        </w:tc>
        <w:tc>
          <w:tcPr>
            <w:tcW w:w="20" w:type="dxa"/>
            <w:shd w:val="clear" w:color="auto" w:fill="auto"/>
            <w:vAlign w:val="bottom"/>
          </w:tcPr>
          <w:p w:rsidR="0009712A" w:rsidRPr="004C14AB" w:rsidRDefault="0009712A" w:rsidP="00B06402">
            <w:pPr>
              <w:spacing w:line="0" w:lineRule="atLeast"/>
              <w:rPr>
                <w:rFonts w:ascii="Times New Roman" w:eastAsia="Times New Roman" w:hAnsi="Times New Roman"/>
                <w:sz w:val="22"/>
                <w:szCs w:val="22"/>
              </w:rPr>
            </w:pPr>
          </w:p>
        </w:tc>
        <w:tc>
          <w:tcPr>
            <w:tcW w:w="7680" w:type="dxa"/>
            <w:gridSpan w:val="5"/>
            <w:shd w:val="clear" w:color="auto" w:fill="auto"/>
            <w:vAlign w:val="bottom"/>
          </w:tcPr>
          <w:p w:rsidR="0009712A" w:rsidRPr="004C14AB" w:rsidRDefault="0009712A" w:rsidP="00B06402">
            <w:pPr>
              <w:spacing w:line="0" w:lineRule="atLeast"/>
              <w:ind w:left="-1366"/>
              <w:jc w:val="center"/>
              <w:rPr>
                <w:b/>
                <w:sz w:val="22"/>
                <w:szCs w:val="22"/>
              </w:rPr>
            </w:pPr>
            <w:r w:rsidRPr="004C14AB">
              <w:rPr>
                <w:b/>
                <w:sz w:val="22"/>
                <w:szCs w:val="22"/>
              </w:rPr>
              <w:t>INSPECTION OF ELECTRICAL INSTALLATIONS</w:t>
            </w:r>
          </w:p>
          <w:p w:rsidR="0009712A" w:rsidRPr="004C14AB" w:rsidRDefault="0009712A" w:rsidP="00B06402">
            <w:pPr>
              <w:spacing w:line="0" w:lineRule="atLeast"/>
              <w:ind w:left="200"/>
              <w:rPr>
                <w:b/>
                <w:sz w:val="22"/>
                <w:szCs w:val="22"/>
              </w:rPr>
            </w:pPr>
            <w:r w:rsidRPr="004C14AB">
              <w:rPr>
                <w:b/>
                <w:sz w:val="22"/>
                <w:szCs w:val="22"/>
              </w:rPr>
              <w:t xml:space="preserve"> CONTACT DETAILS</w:t>
            </w:r>
          </w:p>
        </w:tc>
        <w:tc>
          <w:tcPr>
            <w:tcW w:w="1380" w:type="dxa"/>
            <w:gridSpan w:val="2"/>
            <w:shd w:val="clear" w:color="auto" w:fill="auto"/>
            <w:vAlign w:val="bottom"/>
          </w:tcPr>
          <w:p w:rsidR="0009712A" w:rsidRPr="004C14AB" w:rsidRDefault="0009712A" w:rsidP="00B06402">
            <w:pPr>
              <w:spacing w:line="0" w:lineRule="atLeast"/>
              <w:ind w:left="100"/>
              <w:jc w:val="center"/>
              <w:rPr>
                <w:rFonts w:ascii="Times New Roman" w:eastAsia="Times New Roman" w:hAnsi="Times New Roman"/>
                <w:b/>
                <w:w w:val="99"/>
                <w:sz w:val="22"/>
                <w:szCs w:val="22"/>
              </w:rPr>
            </w:pPr>
            <w:r w:rsidRPr="004C14AB">
              <w:rPr>
                <w:rFonts w:ascii="Times New Roman" w:eastAsia="Times New Roman" w:hAnsi="Times New Roman"/>
                <w:b/>
                <w:w w:val="99"/>
                <w:sz w:val="22"/>
                <w:szCs w:val="22"/>
              </w:rPr>
              <w:t>5</w:t>
            </w:r>
            <w:r w:rsidR="004C14AB">
              <w:rPr>
                <w:rFonts w:ascii="Times New Roman" w:eastAsia="Times New Roman" w:hAnsi="Times New Roman"/>
                <w:b/>
                <w:w w:val="99"/>
                <w:sz w:val="22"/>
                <w:szCs w:val="22"/>
              </w:rPr>
              <w:t>6</w:t>
            </w:r>
            <w:r w:rsidRPr="004C14AB">
              <w:rPr>
                <w:rFonts w:ascii="Times New Roman" w:eastAsia="Times New Roman" w:hAnsi="Times New Roman"/>
                <w:b/>
                <w:w w:val="99"/>
                <w:sz w:val="22"/>
                <w:szCs w:val="22"/>
              </w:rPr>
              <w:t>-5</w:t>
            </w:r>
            <w:r w:rsidR="004C14AB">
              <w:rPr>
                <w:rFonts w:ascii="Times New Roman" w:eastAsia="Times New Roman" w:hAnsi="Times New Roman"/>
                <w:b/>
                <w:w w:val="99"/>
                <w:sz w:val="22"/>
                <w:szCs w:val="22"/>
              </w:rPr>
              <w:t>8</w:t>
            </w:r>
          </w:p>
          <w:p w:rsidR="0009712A" w:rsidRPr="004C14AB" w:rsidRDefault="004C14AB" w:rsidP="00B06402">
            <w:pPr>
              <w:spacing w:line="0" w:lineRule="atLeast"/>
              <w:ind w:left="100"/>
              <w:jc w:val="center"/>
              <w:rPr>
                <w:rFonts w:ascii="Times New Roman" w:eastAsia="Times New Roman" w:hAnsi="Times New Roman"/>
                <w:b/>
                <w:w w:val="99"/>
                <w:sz w:val="22"/>
                <w:szCs w:val="22"/>
              </w:rPr>
            </w:pPr>
            <w:r>
              <w:rPr>
                <w:rFonts w:ascii="Times New Roman" w:eastAsia="Times New Roman" w:hAnsi="Times New Roman"/>
                <w:b/>
                <w:w w:val="99"/>
                <w:sz w:val="22"/>
                <w:szCs w:val="22"/>
              </w:rPr>
              <w:t>59</w:t>
            </w:r>
          </w:p>
        </w:tc>
        <w:tc>
          <w:tcPr>
            <w:tcW w:w="120" w:type="dxa"/>
            <w:shd w:val="clear" w:color="auto" w:fill="auto"/>
            <w:vAlign w:val="bottom"/>
          </w:tcPr>
          <w:p w:rsidR="0009712A" w:rsidRPr="004C14AB" w:rsidRDefault="0009712A" w:rsidP="00B06402">
            <w:pPr>
              <w:spacing w:line="0" w:lineRule="atLeast"/>
              <w:rPr>
                <w:rFonts w:ascii="Times New Roman" w:eastAsia="Times New Roman" w:hAnsi="Times New Roman"/>
                <w:sz w:val="22"/>
                <w:szCs w:val="22"/>
              </w:rPr>
            </w:pPr>
          </w:p>
        </w:tc>
        <w:tc>
          <w:tcPr>
            <w:tcW w:w="100" w:type="dxa"/>
            <w:shd w:val="clear" w:color="auto" w:fill="auto"/>
            <w:vAlign w:val="bottom"/>
          </w:tcPr>
          <w:p w:rsidR="0009712A" w:rsidRPr="004C14AB" w:rsidRDefault="0009712A" w:rsidP="00B06402">
            <w:pPr>
              <w:spacing w:line="0" w:lineRule="atLeast"/>
              <w:rPr>
                <w:rFonts w:ascii="Times New Roman" w:eastAsia="Times New Roman" w:hAnsi="Times New Roman"/>
                <w:sz w:val="22"/>
                <w:szCs w:val="22"/>
              </w:rPr>
            </w:pPr>
          </w:p>
        </w:tc>
      </w:tr>
    </w:tbl>
    <w:p w:rsidR="0009712A" w:rsidRPr="004C14AB" w:rsidRDefault="0009712A" w:rsidP="0009712A">
      <w:pPr>
        <w:rPr>
          <w:b/>
          <w:sz w:val="22"/>
          <w:szCs w:val="22"/>
        </w:rPr>
      </w:pPr>
      <w:r w:rsidRPr="004C14AB">
        <w:rPr>
          <w:rFonts w:ascii="Times New Roman" w:eastAsia="Times New Roman" w:hAnsi="Times New Roman"/>
          <w:b/>
          <w:w w:val="99"/>
          <w:sz w:val="22"/>
          <w:szCs w:val="22"/>
        </w:rPr>
        <w:t xml:space="preserve">     11.</w:t>
      </w:r>
      <w:r w:rsidRPr="004C14AB">
        <w:rPr>
          <w:rFonts w:ascii="Times New Roman" w:eastAsia="Times New Roman" w:hAnsi="Times New Roman"/>
          <w:b/>
          <w:w w:val="99"/>
          <w:sz w:val="22"/>
          <w:szCs w:val="22"/>
        </w:rPr>
        <w:tab/>
      </w:r>
      <w:r w:rsidRPr="004C14AB">
        <w:rPr>
          <w:b/>
          <w:sz w:val="22"/>
          <w:szCs w:val="22"/>
        </w:rPr>
        <w:t xml:space="preserve">      FAQ (Frequently Asked Questions) about Net Metering</w:t>
      </w:r>
      <w:r w:rsidRPr="004C14AB">
        <w:rPr>
          <w:b/>
          <w:sz w:val="22"/>
          <w:szCs w:val="22"/>
        </w:rPr>
        <w:tab/>
        <w:t xml:space="preserve">    </w:t>
      </w:r>
      <w:r w:rsidR="004C14AB">
        <w:rPr>
          <w:b/>
          <w:sz w:val="22"/>
          <w:szCs w:val="22"/>
        </w:rPr>
        <w:tab/>
      </w:r>
      <w:r w:rsidR="004C14AB">
        <w:rPr>
          <w:b/>
          <w:sz w:val="22"/>
          <w:szCs w:val="22"/>
        </w:rPr>
        <w:tab/>
      </w:r>
      <w:r w:rsidR="004C14AB">
        <w:rPr>
          <w:b/>
          <w:sz w:val="22"/>
          <w:szCs w:val="22"/>
        </w:rPr>
        <w:tab/>
        <w:t xml:space="preserve">       </w:t>
      </w:r>
      <w:r w:rsidRPr="004C14AB">
        <w:rPr>
          <w:b/>
          <w:sz w:val="22"/>
          <w:szCs w:val="22"/>
        </w:rPr>
        <w:t xml:space="preserve">   6</w:t>
      </w:r>
      <w:r w:rsidR="004C14AB">
        <w:rPr>
          <w:b/>
          <w:sz w:val="22"/>
          <w:szCs w:val="22"/>
        </w:rPr>
        <w:t>0</w:t>
      </w:r>
      <w:r w:rsidRPr="004C14AB">
        <w:rPr>
          <w:rFonts w:ascii="Times New Roman" w:eastAsia="Times New Roman" w:hAnsi="Times New Roman"/>
          <w:b/>
          <w:w w:val="99"/>
          <w:sz w:val="22"/>
          <w:szCs w:val="22"/>
        </w:rPr>
        <w:t>-6</w:t>
      </w:r>
      <w:r w:rsidR="004C14AB">
        <w:rPr>
          <w:rFonts w:ascii="Times New Roman" w:eastAsia="Times New Roman" w:hAnsi="Times New Roman"/>
          <w:b/>
          <w:w w:val="99"/>
          <w:sz w:val="22"/>
          <w:szCs w:val="22"/>
        </w:rPr>
        <w:t>7</w:t>
      </w:r>
    </w:p>
    <w:p w:rsidR="0009712A" w:rsidRPr="004C14AB" w:rsidRDefault="0009712A" w:rsidP="0009712A">
      <w:pPr>
        <w:rPr>
          <w:b/>
          <w:sz w:val="22"/>
          <w:szCs w:val="22"/>
        </w:rPr>
      </w:pPr>
      <w:r w:rsidRPr="004C14AB">
        <w:rPr>
          <w:b/>
          <w:sz w:val="22"/>
          <w:szCs w:val="22"/>
        </w:rPr>
        <w:tab/>
        <w:t xml:space="preserve">      in MEPCO 25-04-2018 </w:t>
      </w:r>
    </w:p>
    <w:p w:rsidR="0009712A" w:rsidRPr="004C14AB" w:rsidRDefault="0009712A" w:rsidP="0009712A">
      <w:pPr>
        <w:rPr>
          <w:b/>
          <w:sz w:val="22"/>
          <w:szCs w:val="22"/>
        </w:rPr>
      </w:pPr>
      <w:r w:rsidRPr="004C14AB">
        <w:rPr>
          <w:rFonts w:ascii="Times New Roman" w:eastAsia="Times New Roman" w:hAnsi="Times New Roman"/>
          <w:sz w:val="22"/>
          <w:szCs w:val="22"/>
        </w:rPr>
        <w:t xml:space="preserve">     12.</w:t>
      </w:r>
      <w:r w:rsidRPr="004C14AB">
        <w:rPr>
          <w:rFonts w:ascii="Times New Roman" w:eastAsia="Times New Roman" w:hAnsi="Times New Roman"/>
          <w:sz w:val="22"/>
          <w:szCs w:val="22"/>
        </w:rPr>
        <w:tab/>
        <w:t xml:space="preserve"> </w:t>
      </w:r>
      <w:r w:rsidRPr="004C14AB">
        <w:rPr>
          <w:b/>
          <w:sz w:val="22"/>
          <w:szCs w:val="22"/>
        </w:rPr>
        <w:t xml:space="preserve">     SAMPLE APPLICATION FOR  NET METERING</w:t>
      </w:r>
      <w:r w:rsidRPr="004C14AB">
        <w:rPr>
          <w:b/>
          <w:sz w:val="22"/>
          <w:szCs w:val="22"/>
        </w:rPr>
        <w:tab/>
      </w:r>
      <w:r w:rsidRPr="004C14AB">
        <w:rPr>
          <w:b/>
          <w:sz w:val="22"/>
          <w:szCs w:val="22"/>
        </w:rPr>
        <w:tab/>
      </w:r>
      <w:r w:rsidRPr="004C14AB">
        <w:rPr>
          <w:b/>
          <w:sz w:val="22"/>
          <w:szCs w:val="22"/>
        </w:rPr>
        <w:tab/>
      </w:r>
      <w:r w:rsidRPr="004C14AB">
        <w:rPr>
          <w:b/>
          <w:sz w:val="22"/>
          <w:szCs w:val="22"/>
        </w:rPr>
        <w:tab/>
      </w:r>
      <w:r w:rsidR="004C14AB">
        <w:rPr>
          <w:b/>
          <w:sz w:val="22"/>
          <w:szCs w:val="22"/>
        </w:rPr>
        <w:tab/>
      </w:r>
      <w:r w:rsidR="004C14AB">
        <w:rPr>
          <w:b/>
          <w:sz w:val="22"/>
          <w:szCs w:val="22"/>
        </w:rPr>
        <w:tab/>
      </w:r>
      <w:r w:rsidRPr="004C14AB">
        <w:rPr>
          <w:b/>
          <w:sz w:val="22"/>
          <w:szCs w:val="22"/>
        </w:rPr>
        <w:t xml:space="preserve">         </w:t>
      </w:r>
      <w:r w:rsidR="004C14AB">
        <w:rPr>
          <w:b/>
          <w:sz w:val="22"/>
          <w:szCs w:val="22"/>
        </w:rPr>
        <w:t xml:space="preserve">   </w:t>
      </w:r>
      <w:r w:rsidRPr="004C14AB">
        <w:rPr>
          <w:b/>
          <w:sz w:val="22"/>
          <w:szCs w:val="22"/>
        </w:rPr>
        <w:t xml:space="preserve"> 6</w:t>
      </w:r>
      <w:r w:rsidR="004C14AB">
        <w:rPr>
          <w:b/>
          <w:sz w:val="22"/>
          <w:szCs w:val="22"/>
        </w:rPr>
        <w:t>8</w:t>
      </w:r>
    </w:p>
    <w:p w:rsidR="004C14AB" w:rsidRPr="004C14AB" w:rsidRDefault="004C14AB" w:rsidP="004C14AB">
      <w:pPr>
        <w:rPr>
          <w:b/>
          <w:sz w:val="22"/>
          <w:szCs w:val="22"/>
        </w:rPr>
      </w:pPr>
      <w:r w:rsidRPr="004C14AB">
        <w:rPr>
          <w:rFonts w:ascii="Times New Roman" w:eastAsia="Times New Roman" w:hAnsi="Times New Roman"/>
          <w:sz w:val="22"/>
          <w:szCs w:val="22"/>
        </w:rPr>
        <w:t xml:space="preserve">     13.</w:t>
      </w:r>
      <w:r w:rsidRPr="004C14AB">
        <w:rPr>
          <w:rFonts w:ascii="Times New Roman" w:eastAsia="Times New Roman" w:hAnsi="Times New Roman"/>
          <w:sz w:val="22"/>
          <w:szCs w:val="22"/>
        </w:rPr>
        <w:tab/>
        <w:t xml:space="preserve"> </w:t>
      </w:r>
      <w:r w:rsidRPr="004C14AB">
        <w:rPr>
          <w:b/>
          <w:sz w:val="22"/>
          <w:szCs w:val="22"/>
        </w:rPr>
        <w:t xml:space="preserve">     SAMPLE APPLICATION FOR  SELF PURCHSE OF METERS</w:t>
      </w:r>
      <w:r w:rsidRPr="004C14AB">
        <w:rPr>
          <w:b/>
          <w:sz w:val="22"/>
          <w:szCs w:val="22"/>
        </w:rPr>
        <w:tab/>
      </w:r>
      <w:r w:rsidRPr="004C14AB">
        <w:rPr>
          <w:b/>
          <w:sz w:val="22"/>
          <w:szCs w:val="22"/>
        </w:rPr>
        <w:tab/>
        <w:t xml:space="preserve">  </w:t>
      </w:r>
      <w:r>
        <w:rPr>
          <w:b/>
          <w:sz w:val="22"/>
          <w:szCs w:val="22"/>
        </w:rPr>
        <w:tab/>
      </w:r>
      <w:r>
        <w:rPr>
          <w:b/>
          <w:sz w:val="22"/>
          <w:szCs w:val="22"/>
        </w:rPr>
        <w:tab/>
        <w:t xml:space="preserve">   </w:t>
      </w:r>
      <w:r w:rsidRPr="004C14AB">
        <w:rPr>
          <w:b/>
          <w:sz w:val="22"/>
          <w:szCs w:val="22"/>
        </w:rPr>
        <w:t xml:space="preserve">       69</w:t>
      </w:r>
      <w:r>
        <w:rPr>
          <w:b/>
          <w:sz w:val="22"/>
          <w:szCs w:val="22"/>
        </w:rPr>
        <w:t>-70</w:t>
      </w:r>
    </w:p>
    <w:p w:rsidR="003366BF" w:rsidRPr="004C14AB" w:rsidRDefault="003366BF">
      <w:pPr>
        <w:rPr>
          <w:rFonts w:ascii="Times New Roman" w:eastAsia="Times New Roman" w:hAnsi="Times New Roman"/>
          <w:sz w:val="22"/>
          <w:szCs w:val="22"/>
        </w:rPr>
        <w:sectPr w:rsidR="003366BF" w:rsidRPr="004C14AB" w:rsidSect="003366BF">
          <w:pgSz w:w="11900" w:h="16838"/>
          <w:pgMar w:top="704" w:right="766" w:bottom="993" w:left="92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10220"/>
          </w:cols>
          <w:docGrid w:linePitch="360"/>
        </w:sectPr>
      </w:pPr>
      <w:r w:rsidRPr="004C14AB">
        <w:rPr>
          <w:rFonts w:ascii="Times New Roman" w:eastAsia="Times New Roman" w:hAnsi="Times New Roman"/>
          <w:b/>
          <w:sz w:val="22"/>
          <w:szCs w:val="22"/>
        </w:rPr>
        <w:t xml:space="preserve">     1</w:t>
      </w:r>
      <w:r w:rsidR="004C14AB">
        <w:rPr>
          <w:rFonts w:ascii="Times New Roman" w:eastAsia="Times New Roman" w:hAnsi="Times New Roman"/>
          <w:b/>
          <w:sz w:val="22"/>
          <w:szCs w:val="22"/>
        </w:rPr>
        <w:t>4</w:t>
      </w:r>
      <w:r w:rsidRPr="004C14AB">
        <w:rPr>
          <w:rFonts w:ascii="Times New Roman" w:eastAsia="Times New Roman" w:hAnsi="Times New Roman"/>
          <w:b/>
          <w:sz w:val="22"/>
          <w:szCs w:val="22"/>
        </w:rPr>
        <w:t>.</w:t>
      </w:r>
      <w:r w:rsidRPr="004C14AB">
        <w:rPr>
          <w:rFonts w:ascii="Times New Roman" w:eastAsia="Times New Roman" w:hAnsi="Times New Roman"/>
          <w:sz w:val="22"/>
          <w:szCs w:val="22"/>
        </w:rPr>
        <w:tab/>
        <w:t xml:space="preserve">       </w:t>
      </w:r>
      <w:r w:rsidRPr="004C14AB">
        <w:rPr>
          <w:b/>
          <w:sz w:val="22"/>
          <w:szCs w:val="22"/>
        </w:rPr>
        <w:t>MEPCO Adds for Net Metering</w:t>
      </w:r>
      <w:r w:rsidRPr="004C14AB">
        <w:rPr>
          <w:rFonts w:ascii="Times New Roman" w:eastAsia="Times New Roman" w:hAnsi="Times New Roman"/>
          <w:sz w:val="22"/>
          <w:szCs w:val="22"/>
        </w:rPr>
        <w:tab/>
      </w:r>
      <w:r w:rsidR="00561790" w:rsidRPr="004C14AB">
        <w:rPr>
          <w:rFonts w:ascii="Times New Roman" w:eastAsia="Times New Roman" w:hAnsi="Times New Roman"/>
          <w:sz w:val="22"/>
          <w:szCs w:val="22"/>
        </w:rPr>
        <w:tab/>
      </w:r>
      <w:r w:rsidR="00561790" w:rsidRPr="004C14AB">
        <w:rPr>
          <w:rFonts w:ascii="Times New Roman" w:eastAsia="Times New Roman" w:hAnsi="Times New Roman"/>
          <w:sz w:val="22"/>
          <w:szCs w:val="22"/>
        </w:rPr>
        <w:tab/>
      </w:r>
      <w:r w:rsidR="00561790" w:rsidRPr="004C14AB">
        <w:rPr>
          <w:rFonts w:ascii="Times New Roman" w:eastAsia="Times New Roman" w:hAnsi="Times New Roman"/>
          <w:sz w:val="22"/>
          <w:szCs w:val="22"/>
        </w:rPr>
        <w:tab/>
      </w:r>
      <w:r w:rsidR="00561790" w:rsidRPr="004C14AB">
        <w:rPr>
          <w:rFonts w:ascii="Times New Roman" w:eastAsia="Times New Roman" w:hAnsi="Times New Roman"/>
          <w:sz w:val="22"/>
          <w:szCs w:val="22"/>
        </w:rPr>
        <w:tab/>
      </w:r>
      <w:r w:rsidR="00561790" w:rsidRPr="004C14AB">
        <w:rPr>
          <w:rFonts w:ascii="Times New Roman" w:eastAsia="Times New Roman" w:hAnsi="Times New Roman"/>
          <w:b/>
          <w:sz w:val="22"/>
          <w:szCs w:val="22"/>
        </w:rPr>
        <w:t xml:space="preserve">     </w:t>
      </w:r>
      <w:r w:rsidR="004C14AB">
        <w:rPr>
          <w:rFonts w:ascii="Times New Roman" w:eastAsia="Times New Roman" w:hAnsi="Times New Roman"/>
          <w:b/>
          <w:sz w:val="22"/>
          <w:szCs w:val="22"/>
        </w:rPr>
        <w:tab/>
      </w:r>
      <w:r w:rsidR="004C14AB">
        <w:rPr>
          <w:rFonts w:ascii="Times New Roman" w:eastAsia="Times New Roman" w:hAnsi="Times New Roman"/>
          <w:b/>
          <w:sz w:val="22"/>
          <w:szCs w:val="22"/>
        </w:rPr>
        <w:tab/>
        <w:t xml:space="preserve">    </w:t>
      </w:r>
      <w:r w:rsidR="00561790" w:rsidRPr="004C14AB">
        <w:rPr>
          <w:rFonts w:ascii="Times New Roman" w:eastAsia="Times New Roman" w:hAnsi="Times New Roman"/>
          <w:b/>
          <w:sz w:val="22"/>
          <w:szCs w:val="22"/>
        </w:rPr>
        <w:t xml:space="preserve">   </w:t>
      </w:r>
      <w:r w:rsidR="00FF7769" w:rsidRPr="004C14AB">
        <w:rPr>
          <w:rFonts w:ascii="Times New Roman" w:eastAsia="Times New Roman" w:hAnsi="Times New Roman"/>
          <w:b/>
          <w:sz w:val="22"/>
          <w:szCs w:val="22"/>
        </w:rPr>
        <w:t>7</w:t>
      </w:r>
      <w:r w:rsidR="004C14AB">
        <w:rPr>
          <w:rFonts w:ascii="Times New Roman" w:eastAsia="Times New Roman" w:hAnsi="Times New Roman"/>
          <w:b/>
          <w:sz w:val="22"/>
          <w:szCs w:val="22"/>
        </w:rPr>
        <w:t>1</w:t>
      </w:r>
      <w:r w:rsidR="00561790" w:rsidRPr="004C14AB">
        <w:rPr>
          <w:rFonts w:ascii="Times New Roman" w:eastAsia="Times New Roman" w:hAnsi="Times New Roman"/>
          <w:b/>
          <w:sz w:val="22"/>
          <w:szCs w:val="22"/>
        </w:rPr>
        <w:t>-7</w:t>
      </w:r>
      <w:r w:rsidR="004C14AB">
        <w:rPr>
          <w:rFonts w:ascii="Times New Roman" w:eastAsia="Times New Roman" w:hAnsi="Times New Roman"/>
          <w:b/>
          <w:sz w:val="22"/>
          <w:szCs w:val="22"/>
        </w:rPr>
        <w:t>2</w:t>
      </w:r>
      <w:r w:rsidR="00561790" w:rsidRPr="004C14AB">
        <w:rPr>
          <w:rFonts w:ascii="Times New Roman" w:eastAsia="Times New Roman" w:hAnsi="Times New Roman"/>
          <w:b/>
          <w:sz w:val="22"/>
          <w:szCs w:val="22"/>
        </w:rPr>
        <w:tab/>
      </w:r>
    </w:p>
    <w:p w:rsidR="00C71C3C" w:rsidRDefault="00663D6D">
      <w:pPr>
        <w:spacing w:line="0" w:lineRule="atLeast"/>
        <w:ind w:left="20"/>
        <w:rPr>
          <w:rFonts w:ascii="Bookman Old Style" w:eastAsia="Bookman Old Style" w:hAnsi="Bookman Old Style"/>
          <w:b/>
          <w:i/>
          <w:sz w:val="70"/>
        </w:rPr>
      </w:pPr>
      <w:bookmarkStart w:id="1" w:name="page3"/>
      <w:bookmarkEnd w:id="1"/>
      <w:r>
        <w:rPr>
          <w:rFonts w:ascii="Bookman Old Style" w:eastAsia="Bookman Old Style" w:hAnsi="Bookman Old Style"/>
          <w:b/>
          <w:i/>
          <w:noProof/>
          <w:sz w:val="70"/>
        </w:rPr>
        <w:lastRenderedPageBreak/>
        <w:drawing>
          <wp:inline distT="0" distB="0" distL="0" distR="0">
            <wp:extent cx="5743575" cy="3200400"/>
            <wp:effectExtent l="19050" t="0" r="9525" b="0"/>
            <wp:docPr id="66" name="Picture 66" descr="IMG-20180503-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20180503-WA0011"/>
                    <pic:cNvPicPr>
                      <a:picLocks noChangeAspect="1" noChangeArrowheads="1"/>
                    </pic:cNvPicPr>
                  </pic:nvPicPr>
                  <pic:blipFill>
                    <a:blip r:embed="rId12"/>
                    <a:srcRect/>
                    <a:stretch>
                      <a:fillRect/>
                    </a:stretch>
                  </pic:blipFill>
                  <pic:spPr bwMode="auto">
                    <a:xfrm>
                      <a:off x="0" y="0"/>
                      <a:ext cx="5743575" cy="3200400"/>
                    </a:xfrm>
                    <a:prstGeom prst="rect">
                      <a:avLst/>
                    </a:prstGeom>
                    <a:noFill/>
                    <a:ln w="9525">
                      <a:noFill/>
                      <a:miter lim="800000"/>
                      <a:headEnd/>
                      <a:tailEnd/>
                    </a:ln>
                  </pic:spPr>
                </pic:pic>
              </a:graphicData>
            </a:graphic>
          </wp:inline>
        </w:drawing>
      </w:r>
    </w:p>
    <w:p w:rsidR="007F4691" w:rsidRDefault="007F4691">
      <w:pPr>
        <w:spacing w:line="0" w:lineRule="atLeast"/>
        <w:ind w:left="20"/>
        <w:rPr>
          <w:rFonts w:ascii="Bookman Old Style" w:eastAsia="Bookman Old Style" w:hAnsi="Bookman Old Style"/>
          <w:b/>
          <w:i/>
          <w:sz w:val="70"/>
        </w:rPr>
      </w:pPr>
      <w:r>
        <w:rPr>
          <w:rFonts w:ascii="Bookman Old Style" w:eastAsia="Bookman Old Style" w:hAnsi="Bookman Old Style"/>
          <w:b/>
          <w:i/>
          <w:sz w:val="70"/>
        </w:rPr>
        <w:t>CHECKLIST FOR FILING</w:t>
      </w:r>
    </w:p>
    <w:p w:rsidR="007F4691" w:rsidRDefault="007F4691">
      <w:pPr>
        <w:spacing w:line="0" w:lineRule="atLeast"/>
        <w:ind w:left="20"/>
        <w:rPr>
          <w:rFonts w:ascii="Bookman Old Style" w:eastAsia="Bookman Old Style" w:hAnsi="Bookman Old Style"/>
          <w:b/>
          <w:i/>
          <w:sz w:val="70"/>
        </w:rPr>
        <w:sectPr w:rsidR="007F4691" w:rsidSect="00F7517D">
          <w:pgSz w:w="11900" w:h="16838"/>
          <w:pgMar w:top="1393" w:right="1366" w:bottom="1440" w:left="144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100"/>
          </w:cols>
          <w:docGrid w:linePitch="360"/>
        </w:sectPr>
      </w:pPr>
    </w:p>
    <w:p w:rsidR="007F4691" w:rsidRDefault="007F4691">
      <w:pPr>
        <w:spacing w:line="365" w:lineRule="exact"/>
        <w:rPr>
          <w:rFonts w:ascii="Times New Roman" w:eastAsia="Times New Roman" w:hAnsi="Times New Roman"/>
        </w:rPr>
      </w:pPr>
    </w:p>
    <w:p w:rsidR="007F4691" w:rsidRDefault="007F4691">
      <w:pPr>
        <w:spacing w:line="0" w:lineRule="atLeast"/>
        <w:ind w:left="340"/>
        <w:rPr>
          <w:rFonts w:ascii="Bookman Old Style" w:eastAsia="Bookman Old Style" w:hAnsi="Bookman Old Style"/>
          <w:b/>
          <w:i/>
          <w:sz w:val="53"/>
        </w:rPr>
      </w:pPr>
      <w:r>
        <w:rPr>
          <w:rFonts w:ascii="Bookman Old Style" w:eastAsia="Bookman Old Style" w:hAnsi="Bookman Old Style"/>
          <w:b/>
          <w:i/>
          <w:sz w:val="53"/>
        </w:rPr>
        <w:t>NET METERING APPLICATIONS</w:t>
      </w:r>
    </w:p>
    <w:p w:rsidR="007F4691" w:rsidRDefault="007F4691">
      <w:pPr>
        <w:spacing w:line="20" w:lineRule="exact"/>
        <w:rPr>
          <w:rFonts w:ascii="Times New Roman" w:eastAsia="Times New Roman" w:hAnsi="Times New Roman"/>
        </w:rPr>
      </w:pPr>
    </w:p>
    <w:p w:rsidR="007F4691" w:rsidRDefault="00663D6D">
      <w:pPr>
        <w:spacing w:line="20" w:lineRule="exact"/>
        <w:rPr>
          <w:rFonts w:ascii="Times New Roman" w:eastAsia="Times New Roman" w:hAnsi="Times New Roman"/>
        </w:rPr>
      </w:pPr>
      <w:r>
        <w:rPr>
          <w:rFonts w:ascii="Bookman Old Style" w:eastAsia="Bookman Old Style" w:hAnsi="Bookman Old Style"/>
          <w:b/>
          <w:i/>
          <w:noProof/>
          <w:sz w:val="53"/>
        </w:rPr>
        <w:drawing>
          <wp:anchor distT="0" distB="0" distL="114300" distR="114300" simplePos="0" relativeHeight="251517440" behindDoc="1" locked="0" layoutInCell="1" allowOverlap="1">
            <wp:simplePos x="0" y="0"/>
            <wp:positionH relativeFrom="column">
              <wp:posOffset>149860</wp:posOffset>
            </wp:positionH>
            <wp:positionV relativeFrom="paragraph">
              <wp:posOffset>172085</wp:posOffset>
            </wp:positionV>
            <wp:extent cx="5564505" cy="3782695"/>
            <wp:effectExtent l="19050" t="0" r="0" b="0"/>
            <wp:wrapNone/>
            <wp:docPr id="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564505" cy="3782695"/>
                    </a:xfrm>
                    <a:prstGeom prst="rect">
                      <a:avLst/>
                    </a:prstGeom>
                    <a:noFill/>
                  </pic:spPr>
                </pic:pic>
              </a:graphicData>
            </a:graphic>
          </wp:anchor>
        </w:drawing>
      </w:r>
    </w:p>
    <w:p w:rsidR="0095072C" w:rsidRDefault="0095072C">
      <w:pPr>
        <w:spacing w:line="20" w:lineRule="exact"/>
        <w:rPr>
          <w:rFonts w:ascii="Times New Roman" w:eastAsia="Times New Roman" w:hAnsi="Times New Roman"/>
        </w:rPr>
        <w:sectPr w:rsidR="0095072C" w:rsidSect="00F7517D">
          <w:type w:val="continuous"/>
          <w:pgSz w:w="11900" w:h="16838"/>
          <w:pgMar w:top="1393" w:right="1366" w:bottom="1440" w:left="144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100"/>
          </w:cols>
          <w:docGrid w:linePitch="360"/>
        </w:sectPr>
      </w:pPr>
    </w:p>
    <w:p w:rsidR="007F4691" w:rsidRDefault="007F4691">
      <w:pPr>
        <w:spacing w:line="0" w:lineRule="atLeast"/>
        <w:ind w:left="780"/>
        <w:rPr>
          <w:rFonts w:ascii="Berlin Sans FB Demi" w:eastAsia="Berlin Sans FB Demi" w:hAnsi="Berlin Sans FB Demi"/>
          <w:b/>
          <w:sz w:val="32"/>
          <w:highlight w:val="lightGray"/>
        </w:rPr>
      </w:pPr>
      <w:bookmarkStart w:id="2" w:name="page4"/>
      <w:bookmarkEnd w:id="2"/>
      <w:r>
        <w:rPr>
          <w:rFonts w:ascii="Berlin Sans FB Demi" w:eastAsia="Berlin Sans FB Demi" w:hAnsi="Berlin Sans FB Demi"/>
          <w:b/>
          <w:sz w:val="32"/>
          <w:highlight w:val="lightGray"/>
        </w:rPr>
        <w:lastRenderedPageBreak/>
        <w:t>CHECKLIST FOR FILING NET METERING APPLICATIONS</w:t>
      </w:r>
    </w:p>
    <w:p w:rsidR="003F560B" w:rsidRPr="00C87FB8" w:rsidRDefault="00FA092D" w:rsidP="003F560B">
      <w:pPr>
        <w:numPr>
          <w:ilvl w:val="0"/>
          <w:numId w:val="1"/>
        </w:numPr>
        <w:tabs>
          <w:tab w:val="left" w:pos="720"/>
        </w:tabs>
        <w:spacing w:line="273" w:lineRule="auto"/>
        <w:ind w:left="720" w:right="140" w:hanging="712"/>
        <w:rPr>
          <w:rFonts w:ascii="Arial" w:eastAsia="Tahoma" w:hAnsi="Arial"/>
          <w:sz w:val="22"/>
          <w:szCs w:val="22"/>
        </w:rPr>
      </w:pPr>
      <w:r w:rsidRPr="00C87FB8">
        <w:rPr>
          <w:rFonts w:ascii="Arial" w:hAnsi="Arial"/>
          <w:sz w:val="22"/>
          <w:szCs w:val="22"/>
        </w:rPr>
        <w:t xml:space="preserve">Upgrade your </w:t>
      </w:r>
      <w:r w:rsidR="003F560B" w:rsidRPr="00C87FB8">
        <w:rPr>
          <w:rFonts w:ascii="Arial" w:eastAsia="Tahoma" w:hAnsi="Arial"/>
          <w:sz w:val="22"/>
          <w:szCs w:val="22"/>
        </w:rPr>
        <w:t>Connection Type: 3 Phase &amp; Load</w:t>
      </w:r>
      <w:r w:rsidR="00AD0B0A">
        <w:rPr>
          <w:rFonts w:ascii="Arial" w:eastAsia="Tahoma" w:hAnsi="Arial"/>
          <w:sz w:val="22"/>
          <w:szCs w:val="22"/>
        </w:rPr>
        <w:t xml:space="preserve"> applied </w:t>
      </w:r>
      <w:r w:rsidR="00AD0B0A" w:rsidRPr="00C87FB8">
        <w:rPr>
          <w:rFonts w:ascii="Arial" w:eastAsia="Tahoma" w:hAnsi="Arial"/>
          <w:sz w:val="22"/>
          <w:szCs w:val="22"/>
        </w:rPr>
        <w:t xml:space="preserve">for DG Facility </w:t>
      </w:r>
      <w:r w:rsidR="003F560B" w:rsidRPr="00C87FB8">
        <w:rPr>
          <w:rFonts w:ascii="Arial" w:eastAsia="Tahoma" w:hAnsi="Arial"/>
          <w:sz w:val="22"/>
          <w:szCs w:val="22"/>
        </w:rPr>
        <w:t xml:space="preserve">must be equal or </w:t>
      </w:r>
      <w:r w:rsidR="00AD0B0A">
        <w:rPr>
          <w:rFonts w:ascii="Arial" w:eastAsia="Tahoma" w:hAnsi="Arial"/>
          <w:sz w:val="22"/>
          <w:szCs w:val="22"/>
        </w:rPr>
        <w:t xml:space="preserve">1.5 times </w:t>
      </w:r>
      <w:r w:rsidR="003F560B" w:rsidRPr="00C87FB8">
        <w:rPr>
          <w:rFonts w:ascii="Arial" w:eastAsia="Tahoma" w:hAnsi="Arial"/>
          <w:sz w:val="22"/>
          <w:szCs w:val="22"/>
        </w:rPr>
        <w:t xml:space="preserve"> than load </w:t>
      </w:r>
      <w:r w:rsidR="00AD0B0A" w:rsidRPr="00C87FB8">
        <w:rPr>
          <w:rFonts w:ascii="Arial" w:eastAsia="Tahoma" w:hAnsi="Arial"/>
          <w:sz w:val="22"/>
          <w:szCs w:val="22"/>
        </w:rPr>
        <w:t xml:space="preserve">Sanctioned </w:t>
      </w:r>
    </w:p>
    <w:p w:rsidR="007F4691" w:rsidRPr="00C87FB8" w:rsidRDefault="007F4691">
      <w:pPr>
        <w:numPr>
          <w:ilvl w:val="0"/>
          <w:numId w:val="1"/>
        </w:numPr>
        <w:tabs>
          <w:tab w:val="left" w:pos="720"/>
        </w:tabs>
        <w:spacing w:line="273" w:lineRule="auto"/>
        <w:ind w:left="720" w:right="140" w:hanging="712"/>
        <w:rPr>
          <w:rFonts w:ascii="Arial" w:eastAsia="Tahoma" w:hAnsi="Arial"/>
          <w:sz w:val="22"/>
          <w:szCs w:val="22"/>
        </w:rPr>
      </w:pPr>
      <w:r w:rsidRPr="00C87FB8">
        <w:rPr>
          <w:rFonts w:ascii="Arial" w:eastAsia="Tahoma" w:hAnsi="Arial"/>
          <w:sz w:val="22"/>
          <w:szCs w:val="22"/>
        </w:rPr>
        <w:t>Distributed Generation Interconnection Agreement between Distributed Generator and Distribution Company (</w:t>
      </w:r>
      <w:r w:rsidRPr="00C87FB8">
        <w:rPr>
          <w:rFonts w:ascii="Arial" w:eastAsia="Tahoma" w:hAnsi="Arial"/>
          <w:b/>
          <w:sz w:val="22"/>
          <w:szCs w:val="22"/>
        </w:rPr>
        <w:t>Schedule-I</w:t>
      </w:r>
      <w:r w:rsidRPr="00C87FB8">
        <w:rPr>
          <w:rFonts w:ascii="Arial" w:eastAsia="Tahoma" w:hAnsi="Arial"/>
          <w:sz w:val="22"/>
          <w:szCs w:val="22"/>
        </w:rPr>
        <w:t>)</w:t>
      </w:r>
    </w:p>
    <w:p w:rsidR="007F4691" w:rsidRPr="00C87FB8" w:rsidRDefault="007F4691">
      <w:pPr>
        <w:spacing w:line="6" w:lineRule="exact"/>
        <w:rPr>
          <w:rFonts w:ascii="Arial" w:eastAsia="Tahoma" w:hAnsi="Arial"/>
          <w:sz w:val="22"/>
          <w:szCs w:val="22"/>
        </w:rPr>
      </w:pPr>
    </w:p>
    <w:p w:rsidR="007F4691" w:rsidRPr="00C87FB8" w:rsidRDefault="007F4691">
      <w:pPr>
        <w:numPr>
          <w:ilvl w:val="0"/>
          <w:numId w:val="1"/>
        </w:numPr>
        <w:tabs>
          <w:tab w:val="left" w:pos="720"/>
        </w:tabs>
        <w:spacing w:line="274" w:lineRule="auto"/>
        <w:ind w:left="720" w:right="140" w:hanging="712"/>
        <w:rPr>
          <w:rFonts w:ascii="Arial" w:eastAsia="Tahoma" w:hAnsi="Arial"/>
          <w:sz w:val="22"/>
          <w:szCs w:val="22"/>
        </w:rPr>
      </w:pPr>
      <w:r w:rsidRPr="00C87FB8">
        <w:rPr>
          <w:rFonts w:ascii="Arial" w:eastAsia="Tahoma" w:hAnsi="Arial"/>
          <w:sz w:val="22"/>
          <w:szCs w:val="22"/>
        </w:rPr>
        <w:t>Standard Distributed Generation Application Form For Distribution Company (</w:t>
      </w:r>
      <w:r w:rsidRPr="00C87FB8">
        <w:rPr>
          <w:rFonts w:ascii="Arial" w:eastAsia="Tahoma" w:hAnsi="Arial"/>
          <w:b/>
          <w:sz w:val="22"/>
          <w:szCs w:val="22"/>
        </w:rPr>
        <w:t>Schedule-II</w:t>
      </w:r>
      <w:r w:rsidRPr="00C87FB8">
        <w:rPr>
          <w:rFonts w:ascii="Arial" w:eastAsia="Tahoma" w:hAnsi="Arial"/>
          <w:sz w:val="22"/>
          <w:szCs w:val="22"/>
        </w:rPr>
        <w:t>)</w:t>
      </w:r>
    </w:p>
    <w:p w:rsidR="007F4691" w:rsidRPr="00C87FB8" w:rsidRDefault="007F4691">
      <w:pPr>
        <w:spacing w:line="5" w:lineRule="exact"/>
        <w:rPr>
          <w:rFonts w:ascii="Arial" w:eastAsia="Tahoma" w:hAnsi="Arial"/>
          <w:sz w:val="22"/>
          <w:szCs w:val="22"/>
        </w:rPr>
      </w:pPr>
    </w:p>
    <w:p w:rsidR="007F4691" w:rsidRPr="00C87FB8" w:rsidRDefault="007F4691">
      <w:pPr>
        <w:numPr>
          <w:ilvl w:val="0"/>
          <w:numId w:val="1"/>
        </w:numPr>
        <w:tabs>
          <w:tab w:val="left" w:pos="720"/>
        </w:tabs>
        <w:spacing w:line="272" w:lineRule="auto"/>
        <w:ind w:left="720" w:right="140" w:hanging="712"/>
        <w:rPr>
          <w:rFonts w:ascii="Arial" w:eastAsia="Tahoma" w:hAnsi="Arial"/>
          <w:sz w:val="22"/>
          <w:szCs w:val="22"/>
        </w:rPr>
      </w:pPr>
      <w:r w:rsidRPr="00C87FB8">
        <w:rPr>
          <w:rFonts w:ascii="Arial" w:eastAsia="Tahoma" w:hAnsi="Arial"/>
          <w:sz w:val="22"/>
          <w:szCs w:val="22"/>
        </w:rPr>
        <w:t>Application for grant of License National Electric Power Regulatory Authority (NEPRA) (</w:t>
      </w:r>
      <w:r w:rsidRPr="00C87FB8">
        <w:rPr>
          <w:rFonts w:ascii="Arial" w:eastAsia="Tahoma" w:hAnsi="Arial"/>
          <w:b/>
          <w:sz w:val="22"/>
          <w:szCs w:val="22"/>
        </w:rPr>
        <w:t>Schedule-III</w:t>
      </w:r>
      <w:r w:rsidR="00C87FB8">
        <w:rPr>
          <w:rFonts w:ascii="Arial" w:eastAsia="Tahoma" w:hAnsi="Arial"/>
          <w:b/>
          <w:sz w:val="22"/>
          <w:szCs w:val="22"/>
        </w:rPr>
        <w:t>)</w:t>
      </w:r>
    </w:p>
    <w:p w:rsidR="007F4691" w:rsidRPr="00C87FB8" w:rsidRDefault="007F4691">
      <w:pPr>
        <w:spacing w:line="6" w:lineRule="exact"/>
        <w:rPr>
          <w:rFonts w:ascii="Arial" w:eastAsia="Tahoma" w:hAnsi="Arial"/>
          <w:sz w:val="22"/>
          <w:szCs w:val="22"/>
        </w:rPr>
      </w:pPr>
    </w:p>
    <w:p w:rsidR="007F4691" w:rsidRPr="00C87FB8" w:rsidRDefault="007F4691">
      <w:pPr>
        <w:numPr>
          <w:ilvl w:val="0"/>
          <w:numId w:val="1"/>
        </w:numPr>
        <w:tabs>
          <w:tab w:val="left" w:pos="720"/>
        </w:tabs>
        <w:spacing w:line="0" w:lineRule="atLeast"/>
        <w:ind w:left="720" w:hanging="712"/>
        <w:rPr>
          <w:rFonts w:ascii="Arial" w:eastAsia="Tahoma" w:hAnsi="Arial"/>
          <w:sz w:val="22"/>
          <w:szCs w:val="22"/>
        </w:rPr>
      </w:pPr>
      <w:r w:rsidRPr="00C87FB8">
        <w:rPr>
          <w:rFonts w:ascii="Arial" w:eastAsia="Tahoma" w:hAnsi="Arial"/>
          <w:sz w:val="22"/>
          <w:szCs w:val="22"/>
        </w:rPr>
        <w:t>Application for Exemption from section 24 of the Act (</w:t>
      </w:r>
      <w:r w:rsidRPr="00C87FB8">
        <w:rPr>
          <w:rFonts w:ascii="Arial" w:eastAsia="Tahoma" w:hAnsi="Arial"/>
          <w:b/>
          <w:sz w:val="22"/>
          <w:szCs w:val="22"/>
        </w:rPr>
        <w:t>Schedule-IV</w:t>
      </w:r>
      <w:r w:rsidRPr="00C87FB8">
        <w:rPr>
          <w:rFonts w:ascii="Arial" w:eastAsia="Tahoma" w:hAnsi="Arial"/>
          <w:sz w:val="22"/>
          <w:szCs w:val="22"/>
        </w:rPr>
        <w:t>)</w:t>
      </w:r>
    </w:p>
    <w:p w:rsidR="007F4691" w:rsidRPr="00C87FB8" w:rsidRDefault="007F4691">
      <w:pPr>
        <w:spacing w:line="43" w:lineRule="exact"/>
        <w:rPr>
          <w:rFonts w:ascii="Arial" w:eastAsia="Tahoma" w:hAnsi="Arial"/>
          <w:sz w:val="22"/>
          <w:szCs w:val="22"/>
        </w:rPr>
      </w:pPr>
    </w:p>
    <w:p w:rsidR="007F4691" w:rsidRPr="00C87FB8" w:rsidRDefault="007F4691">
      <w:pPr>
        <w:numPr>
          <w:ilvl w:val="0"/>
          <w:numId w:val="1"/>
        </w:numPr>
        <w:tabs>
          <w:tab w:val="left" w:pos="720"/>
        </w:tabs>
        <w:spacing w:line="0" w:lineRule="atLeast"/>
        <w:ind w:left="720" w:hanging="712"/>
        <w:rPr>
          <w:rFonts w:ascii="Arial" w:eastAsia="Tahoma" w:hAnsi="Arial"/>
          <w:sz w:val="22"/>
          <w:szCs w:val="22"/>
        </w:rPr>
      </w:pPr>
      <w:r w:rsidRPr="00C87FB8">
        <w:rPr>
          <w:rFonts w:ascii="Arial" w:eastAsia="Tahoma" w:hAnsi="Arial"/>
          <w:sz w:val="22"/>
          <w:szCs w:val="22"/>
        </w:rPr>
        <w:t>Fee Schedule (</w:t>
      </w:r>
      <w:r w:rsidRPr="00C87FB8">
        <w:rPr>
          <w:rFonts w:ascii="Arial" w:eastAsia="Tahoma" w:hAnsi="Arial"/>
          <w:b/>
          <w:sz w:val="22"/>
          <w:szCs w:val="22"/>
        </w:rPr>
        <w:t>Schedule-V</w:t>
      </w:r>
      <w:r w:rsidRPr="00C87FB8">
        <w:rPr>
          <w:rFonts w:ascii="Arial" w:eastAsia="Tahoma" w:hAnsi="Arial"/>
          <w:sz w:val="22"/>
          <w:szCs w:val="22"/>
        </w:rPr>
        <w:t>)</w:t>
      </w:r>
    </w:p>
    <w:p w:rsidR="007F4691" w:rsidRPr="00C87FB8" w:rsidRDefault="007F4691">
      <w:pPr>
        <w:spacing w:line="43" w:lineRule="exact"/>
        <w:rPr>
          <w:rFonts w:ascii="Arial" w:eastAsia="Tahoma" w:hAnsi="Arial"/>
          <w:sz w:val="22"/>
          <w:szCs w:val="22"/>
        </w:rPr>
      </w:pPr>
    </w:p>
    <w:p w:rsidR="007F4691" w:rsidRPr="00C87FB8" w:rsidRDefault="007F4691">
      <w:pPr>
        <w:numPr>
          <w:ilvl w:val="0"/>
          <w:numId w:val="1"/>
        </w:numPr>
        <w:tabs>
          <w:tab w:val="left" w:pos="720"/>
        </w:tabs>
        <w:spacing w:line="0" w:lineRule="atLeast"/>
        <w:ind w:left="720" w:hanging="712"/>
        <w:rPr>
          <w:rFonts w:ascii="Arial" w:eastAsia="Tahoma" w:hAnsi="Arial"/>
          <w:sz w:val="22"/>
          <w:szCs w:val="22"/>
        </w:rPr>
      </w:pPr>
      <w:r w:rsidRPr="00C87FB8">
        <w:rPr>
          <w:rFonts w:ascii="Arial" w:eastAsia="Tahoma" w:hAnsi="Arial"/>
          <w:sz w:val="22"/>
          <w:szCs w:val="22"/>
        </w:rPr>
        <w:t>Affidavit(On non-judicial paper) (</w:t>
      </w:r>
      <w:r w:rsidRPr="00C87FB8">
        <w:rPr>
          <w:rFonts w:ascii="Arial" w:eastAsia="Tahoma" w:hAnsi="Arial"/>
          <w:b/>
          <w:sz w:val="22"/>
          <w:szCs w:val="22"/>
        </w:rPr>
        <w:t>Schedule-VI</w:t>
      </w:r>
      <w:r w:rsidRPr="00C87FB8">
        <w:rPr>
          <w:rFonts w:ascii="Arial" w:eastAsia="Tahoma" w:hAnsi="Arial"/>
          <w:sz w:val="22"/>
          <w:szCs w:val="22"/>
        </w:rPr>
        <w:t>)</w:t>
      </w:r>
    </w:p>
    <w:p w:rsidR="007F4691" w:rsidRPr="00C87FB8" w:rsidRDefault="007F4691">
      <w:pPr>
        <w:spacing w:line="43" w:lineRule="exact"/>
        <w:rPr>
          <w:rFonts w:ascii="Arial" w:eastAsia="Tahoma" w:hAnsi="Arial"/>
          <w:sz w:val="22"/>
          <w:szCs w:val="22"/>
        </w:rPr>
      </w:pPr>
    </w:p>
    <w:p w:rsidR="007F4691" w:rsidRPr="00C87FB8" w:rsidRDefault="007F4691">
      <w:pPr>
        <w:numPr>
          <w:ilvl w:val="0"/>
          <w:numId w:val="1"/>
        </w:numPr>
        <w:tabs>
          <w:tab w:val="left" w:pos="720"/>
        </w:tabs>
        <w:spacing w:line="0" w:lineRule="atLeast"/>
        <w:ind w:left="720" w:hanging="712"/>
        <w:rPr>
          <w:rFonts w:ascii="Arial" w:eastAsia="Tahoma" w:hAnsi="Arial"/>
          <w:sz w:val="22"/>
          <w:szCs w:val="22"/>
        </w:rPr>
      </w:pPr>
      <w:r w:rsidRPr="00C87FB8">
        <w:rPr>
          <w:rFonts w:ascii="Arial" w:eastAsia="Tahoma" w:hAnsi="Arial"/>
          <w:sz w:val="22"/>
          <w:szCs w:val="22"/>
        </w:rPr>
        <w:t>Generation License Template (</w:t>
      </w:r>
      <w:r w:rsidRPr="00C87FB8">
        <w:rPr>
          <w:rFonts w:ascii="Arial" w:eastAsia="Tahoma" w:hAnsi="Arial"/>
          <w:b/>
          <w:sz w:val="22"/>
          <w:szCs w:val="22"/>
        </w:rPr>
        <w:t>Schedule-VII</w:t>
      </w:r>
      <w:r w:rsidRPr="00C87FB8">
        <w:rPr>
          <w:rFonts w:ascii="Arial" w:eastAsia="Tahoma" w:hAnsi="Arial"/>
          <w:sz w:val="22"/>
          <w:szCs w:val="22"/>
        </w:rPr>
        <w:t>)</w:t>
      </w:r>
    </w:p>
    <w:p w:rsidR="007F4691" w:rsidRPr="00C87FB8" w:rsidRDefault="007F4691">
      <w:pPr>
        <w:spacing w:line="43" w:lineRule="exact"/>
        <w:rPr>
          <w:rFonts w:ascii="Arial" w:eastAsia="Tahoma" w:hAnsi="Arial"/>
          <w:sz w:val="22"/>
          <w:szCs w:val="22"/>
        </w:rPr>
      </w:pPr>
    </w:p>
    <w:p w:rsidR="007F4691" w:rsidRPr="00C87FB8" w:rsidRDefault="007F4691">
      <w:pPr>
        <w:numPr>
          <w:ilvl w:val="0"/>
          <w:numId w:val="1"/>
        </w:numPr>
        <w:tabs>
          <w:tab w:val="left" w:pos="720"/>
        </w:tabs>
        <w:spacing w:line="0" w:lineRule="atLeast"/>
        <w:ind w:left="720" w:hanging="712"/>
        <w:rPr>
          <w:rFonts w:ascii="Arial" w:eastAsia="Tahoma" w:hAnsi="Arial"/>
          <w:sz w:val="22"/>
          <w:szCs w:val="22"/>
        </w:rPr>
      </w:pPr>
      <w:r w:rsidRPr="00C87FB8">
        <w:rPr>
          <w:rFonts w:ascii="Arial" w:eastAsia="Tahoma" w:hAnsi="Arial"/>
          <w:sz w:val="22"/>
          <w:szCs w:val="22"/>
        </w:rPr>
        <w:t>Attested copy of CNIC.</w:t>
      </w:r>
    </w:p>
    <w:p w:rsidR="007F4691" w:rsidRPr="00C87FB8" w:rsidRDefault="007F4691">
      <w:pPr>
        <w:spacing w:line="43" w:lineRule="exact"/>
        <w:rPr>
          <w:rFonts w:ascii="Arial" w:eastAsia="Tahoma" w:hAnsi="Arial"/>
          <w:sz w:val="22"/>
          <w:szCs w:val="22"/>
        </w:rPr>
      </w:pPr>
    </w:p>
    <w:p w:rsidR="007F4691" w:rsidRPr="00C87FB8" w:rsidRDefault="007F4691">
      <w:pPr>
        <w:numPr>
          <w:ilvl w:val="0"/>
          <w:numId w:val="1"/>
        </w:numPr>
        <w:tabs>
          <w:tab w:val="left" w:pos="720"/>
        </w:tabs>
        <w:spacing w:line="275" w:lineRule="auto"/>
        <w:ind w:left="720" w:right="140" w:hanging="712"/>
        <w:rPr>
          <w:rFonts w:ascii="Arial" w:eastAsia="Tahoma" w:hAnsi="Arial"/>
          <w:sz w:val="22"/>
          <w:szCs w:val="22"/>
        </w:rPr>
      </w:pPr>
      <w:r w:rsidRPr="00C87FB8">
        <w:rPr>
          <w:rFonts w:ascii="Arial" w:eastAsia="Tahoma" w:hAnsi="Arial"/>
          <w:sz w:val="22"/>
          <w:szCs w:val="22"/>
        </w:rPr>
        <w:t>Copy of last paid electricity bill. (</w:t>
      </w:r>
      <w:r w:rsidRPr="00C87FB8">
        <w:rPr>
          <w:rFonts w:ascii="Arial" w:eastAsia="Tahoma" w:hAnsi="Arial"/>
          <w:i/>
          <w:sz w:val="22"/>
          <w:szCs w:val="22"/>
        </w:rPr>
        <w:t>Name of applicant and name mentioned on</w:t>
      </w:r>
      <w:r w:rsidRPr="00C87FB8">
        <w:rPr>
          <w:rFonts w:ascii="Arial" w:eastAsia="Tahoma" w:hAnsi="Arial"/>
          <w:sz w:val="22"/>
          <w:szCs w:val="22"/>
        </w:rPr>
        <w:t xml:space="preserve"> </w:t>
      </w:r>
      <w:r w:rsidRPr="00C87FB8">
        <w:rPr>
          <w:rFonts w:ascii="Arial" w:eastAsia="Tahoma" w:hAnsi="Arial"/>
          <w:i/>
          <w:sz w:val="22"/>
          <w:szCs w:val="22"/>
        </w:rPr>
        <w:t>electricity bill must be same).</w:t>
      </w:r>
    </w:p>
    <w:p w:rsidR="007F4691" w:rsidRPr="00C87FB8" w:rsidRDefault="007F4691">
      <w:pPr>
        <w:spacing w:line="2" w:lineRule="exact"/>
        <w:rPr>
          <w:rFonts w:ascii="Arial" w:eastAsia="Tahoma" w:hAnsi="Arial"/>
          <w:sz w:val="22"/>
          <w:szCs w:val="22"/>
        </w:rPr>
      </w:pPr>
    </w:p>
    <w:p w:rsidR="007F4691" w:rsidRPr="00C87FB8" w:rsidRDefault="007F4691">
      <w:pPr>
        <w:numPr>
          <w:ilvl w:val="0"/>
          <w:numId w:val="1"/>
        </w:numPr>
        <w:tabs>
          <w:tab w:val="left" w:pos="720"/>
        </w:tabs>
        <w:spacing w:line="0" w:lineRule="atLeast"/>
        <w:ind w:left="720" w:hanging="712"/>
        <w:rPr>
          <w:rFonts w:ascii="Arial" w:eastAsia="Tahoma" w:hAnsi="Arial"/>
          <w:sz w:val="22"/>
          <w:szCs w:val="22"/>
        </w:rPr>
      </w:pPr>
      <w:r w:rsidRPr="00C87FB8">
        <w:rPr>
          <w:rFonts w:ascii="Arial" w:eastAsia="Tahoma" w:hAnsi="Arial"/>
          <w:sz w:val="22"/>
          <w:szCs w:val="22"/>
        </w:rPr>
        <w:t>Technical Data of components including solar modules, invertors, etc.</w:t>
      </w:r>
    </w:p>
    <w:p w:rsidR="007F4691" w:rsidRPr="00C87FB8" w:rsidRDefault="007F4691">
      <w:pPr>
        <w:numPr>
          <w:ilvl w:val="0"/>
          <w:numId w:val="1"/>
        </w:numPr>
        <w:tabs>
          <w:tab w:val="left" w:pos="720"/>
        </w:tabs>
        <w:spacing w:line="0" w:lineRule="atLeast"/>
        <w:ind w:left="720" w:hanging="712"/>
        <w:rPr>
          <w:rFonts w:ascii="Arial" w:eastAsia="Tahoma" w:hAnsi="Arial"/>
          <w:sz w:val="22"/>
          <w:szCs w:val="22"/>
        </w:rPr>
      </w:pPr>
      <w:r w:rsidRPr="00C87FB8">
        <w:rPr>
          <w:rFonts w:ascii="Arial" w:eastAsia="Tahoma" w:hAnsi="Arial"/>
          <w:sz w:val="22"/>
          <w:szCs w:val="22"/>
        </w:rPr>
        <w:t>Schematic drawings, Single line diagram of the system</w:t>
      </w:r>
    </w:p>
    <w:p w:rsidR="007F4691" w:rsidRPr="00C87FB8" w:rsidRDefault="007F4691">
      <w:pPr>
        <w:spacing w:line="43" w:lineRule="exact"/>
        <w:rPr>
          <w:rFonts w:ascii="Arial" w:eastAsia="Tahoma" w:hAnsi="Arial"/>
          <w:sz w:val="22"/>
          <w:szCs w:val="22"/>
        </w:rPr>
      </w:pPr>
    </w:p>
    <w:p w:rsidR="007F4691" w:rsidRPr="00C87FB8" w:rsidRDefault="007F4691">
      <w:pPr>
        <w:numPr>
          <w:ilvl w:val="0"/>
          <w:numId w:val="1"/>
        </w:numPr>
        <w:tabs>
          <w:tab w:val="left" w:pos="720"/>
        </w:tabs>
        <w:spacing w:line="0" w:lineRule="atLeast"/>
        <w:ind w:left="720" w:hanging="712"/>
        <w:rPr>
          <w:rFonts w:ascii="Arial" w:eastAsia="Tahoma" w:hAnsi="Arial"/>
          <w:sz w:val="22"/>
          <w:szCs w:val="22"/>
        </w:rPr>
      </w:pPr>
      <w:r w:rsidRPr="00C87FB8">
        <w:rPr>
          <w:rFonts w:ascii="Arial" w:eastAsia="Tahoma" w:hAnsi="Arial"/>
          <w:sz w:val="22"/>
          <w:szCs w:val="22"/>
        </w:rPr>
        <w:t>Site plan showing location of external disconnect switch.</w:t>
      </w:r>
    </w:p>
    <w:p w:rsidR="007F4691" w:rsidRPr="00C87FB8" w:rsidRDefault="007F4691">
      <w:pPr>
        <w:spacing w:line="41" w:lineRule="exact"/>
        <w:rPr>
          <w:rFonts w:ascii="Arial" w:eastAsia="Tahoma" w:hAnsi="Arial"/>
          <w:sz w:val="22"/>
          <w:szCs w:val="22"/>
        </w:rPr>
      </w:pPr>
    </w:p>
    <w:p w:rsidR="007F4691" w:rsidRPr="00C87FB8" w:rsidRDefault="007F4691">
      <w:pPr>
        <w:numPr>
          <w:ilvl w:val="0"/>
          <w:numId w:val="1"/>
        </w:numPr>
        <w:tabs>
          <w:tab w:val="left" w:pos="720"/>
        </w:tabs>
        <w:spacing w:line="0" w:lineRule="atLeast"/>
        <w:ind w:left="720" w:hanging="712"/>
        <w:rPr>
          <w:rFonts w:ascii="Arial" w:eastAsia="Tahoma" w:hAnsi="Arial"/>
          <w:i/>
          <w:sz w:val="22"/>
          <w:szCs w:val="22"/>
        </w:rPr>
      </w:pPr>
      <w:r w:rsidRPr="00C87FB8">
        <w:rPr>
          <w:rFonts w:ascii="Arial" w:eastAsia="Tahoma" w:hAnsi="Arial"/>
          <w:sz w:val="22"/>
          <w:szCs w:val="22"/>
        </w:rPr>
        <w:t>Certificate from Electrical Inspector</w:t>
      </w:r>
      <w:r w:rsidR="007E2D3A" w:rsidRPr="00C87FB8">
        <w:rPr>
          <w:rFonts w:ascii="Arial" w:eastAsia="Tahoma" w:hAnsi="Arial"/>
          <w:sz w:val="22"/>
          <w:szCs w:val="22"/>
        </w:rPr>
        <w:t xml:space="preserve"> if DG facility is Above 250 KW</w:t>
      </w:r>
      <w:r w:rsidRPr="00C87FB8">
        <w:rPr>
          <w:rFonts w:ascii="Arial" w:eastAsia="Tahoma" w:hAnsi="Arial"/>
          <w:sz w:val="22"/>
          <w:szCs w:val="22"/>
        </w:rPr>
        <w:t>.</w:t>
      </w:r>
    </w:p>
    <w:p w:rsidR="00651E0F" w:rsidRPr="00C87FB8" w:rsidRDefault="00651E0F">
      <w:pPr>
        <w:numPr>
          <w:ilvl w:val="0"/>
          <w:numId w:val="1"/>
        </w:numPr>
        <w:tabs>
          <w:tab w:val="left" w:pos="720"/>
        </w:tabs>
        <w:spacing w:line="0" w:lineRule="atLeast"/>
        <w:ind w:left="720" w:hanging="712"/>
        <w:rPr>
          <w:rFonts w:ascii="Arial" w:eastAsia="Tahoma" w:hAnsi="Arial"/>
          <w:i/>
          <w:sz w:val="22"/>
          <w:szCs w:val="22"/>
        </w:rPr>
      </w:pPr>
      <w:r w:rsidRPr="00C87FB8">
        <w:rPr>
          <w:rFonts w:ascii="Arial" w:eastAsia="Tahoma" w:hAnsi="Arial"/>
          <w:i/>
          <w:sz w:val="22"/>
          <w:szCs w:val="22"/>
        </w:rPr>
        <w:t xml:space="preserve">Load Flow Study if DG Facility is greater than </w:t>
      </w:r>
      <w:r w:rsidR="00133DF2" w:rsidRPr="00C87FB8">
        <w:rPr>
          <w:rFonts w:ascii="Arial" w:eastAsia="Tahoma" w:hAnsi="Arial"/>
          <w:i/>
          <w:sz w:val="22"/>
          <w:szCs w:val="22"/>
        </w:rPr>
        <w:t>2</w:t>
      </w:r>
      <w:r w:rsidR="00B21691" w:rsidRPr="00C87FB8">
        <w:rPr>
          <w:rFonts w:ascii="Arial" w:eastAsia="Tahoma" w:hAnsi="Arial"/>
          <w:i/>
          <w:sz w:val="22"/>
          <w:szCs w:val="22"/>
        </w:rPr>
        <w:t>5</w:t>
      </w:r>
      <w:r w:rsidR="002D6F39" w:rsidRPr="00C87FB8">
        <w:rPr>
          <w:rFonts w:ascii="Arial" w:eastAsia="Tahoma" w:hAnsi="Arial"/>
          <w:i/>
          <w:sz w:val="22"/>
          <w:szCs w:val="22"/>
        </w:rPr>
        <w:t>0</w:t>
      </w:r>
      <w:r w:rsidRPr="00C87FB8">
        <w:rPr>
          <w:rFonts w:ascii="Arial" w:eastAsia="Tahoma" w:hAnsi="Arial"/>
          <w:i/>
          <w:sz w:val="22"/>
          <w:szCs w:val="22"/>
        </w:rPr>
        <w:t xml:space="preserve"> KW</w:t>
      </w:r>
      <w:r w:rsidR="00B21691" w:rsidRPr="00C87FB8">
        <w:rPr>
          <w:rFonts w:ascii="Arial" w:eastAsia="Tahoma" w:hAnsi="Arial"/>
          <w:i/>
          <w:sz w:val="22"/>
          <w:szCs w:val="22"/>
        </w:rPr>
        <w:t xml:space="preserve"> (as per AEDB Policy)</w:t>
      </w:r>
      <w:r w:rsidRPr="00C87FB8">
        <w:rPr>
          <w:rFonts w:ascii="Arial" w:eastAsia="Tahoma" w:hAnsi="Arial"/>
          <w:i/>
          <w:sz w:val="22"/>
          <w:szCs w:val="22"/>
        </w:rPr>
        <w:t>.</w:t>
      </w:r>
    </w:p>
    <w:p w:rsidR="009122C3" w:rsidRPr="00C87FB8" w:rsidRDefault="009122C3" w:rsidP="009122C3">
      <w:pPr>
        <w:numPr>
          <w:ilvl w:val="0"/>
          <w:numId w:val="1"/>
        </w:numPr>
        <w:tabs>
          <w:tab w:val="left" w:pos="720"/>
        </w:tabs>
        <w:spacing w:line="0" w:lineRule="atLeast"/>
        <w:ind w:left="720" w:hanging="712"/>
        <w:rPr>
          <w:rFonts w:ascii="Arial" w:eastAsia="Tahoma" w:hAnsi="Arial"/>
          <w:i/>
          <w:sz w:val="22"/>
          <w:szCs w:val="22"/>
        </w:rPr>
      </w:pPr>
      <w:r w:rsidRPr="00C87FB8">
        <w:rPr>
          <w:rFonts w:ascii="Arial" w:eastAsia="Tahoma" w:hAnsi="Arial"/>
          <w:i/>
          <w:sz w:val="22"/>
          <w:szCs w:val="22"/>
        </w:rPr>
        <w:t>Inspection of Electrical Installations</w:t>
      </w:r>
      <w:r w:rsidR="006A3E38" w:rsidRPr="00C87FB8">
        <w:rPr>
          <w:rFonts w:ascii="Arial" w:eastAsia="Tahoma" w:hAnsi="Arial"/>
          <w:i/>
          <w:sz w:val="22"/>
          <w:szCs w:val="22"/>
        </w:rPr>
        <w:t xml:space="preserve"> from Installer</w:t>
      </w:r>
      <w:r w:rsidR="009F139F" w:rsidRPr="00C87FB8">
        <w:rPr>
          <w:rFonts w:ascii="Arial" w:eastAsia="Tahoma" w:hAnsi="Arial"/>
          <w:i/>
          <w:sz w:val="22"/>
          <w:szCs w:val="22"/>
        </w:rPr>
        <w:t>/ AEDB approved Vendor</w:t>
      </w:r>
      <w:r w:rsidRPr="00C87FB8">
        <w:rPr>
          <w:rFonts w:ascii="Arial" w:eastAsia="Tahoma" w:hAnsi="Arial"/>
          <w:i/>
          <w:sz w:val="22"/>
          <w:szCs w:val="22"/>
        </w:rPr>
        <w:t>.</w:t>
      </w:r>
    </w:p>
    <w:p w:rsidR="002810FB" w:rsidRPr="00C87FB8" w:rsidRDefault="002810FB" w:rsidP="002810FB">
      <w:pPr>
        <w:pStyle w:val="Default"/>
        <w:rPr>
          <w:rFonts w:ascii="Arial" w:hAnsi="Arial" w:cs="Arial"/>
          <w:b/>
          <w:bCs/>
          <w:sz w:val="22"/>
          <w:szCs w:val="22"/>
        </w:rPr>
      </w:pPr>
      <w:r w:rsidRPr="00C87FB8">
        <w:rPr>
          <w:rFonts w:ascii="Arial" w:hAnsi="Arial" w:cs="Arial"/>
          <w:b/>
          <w:bCs/>
          <w:sz w:val="22"/>
          <w:szCs w:val="22"/>
        </w:rPr>
        <w:t xml:space="preserve">NOTE: - </w:t>
      </w:r>
    </w:p>
    <w:p w:rsidR="006A3E38" w:rsidRPr="00C87FB8" w:rsidRDefault="006A3E38" w:rsidP="003F560B">
      <w:pPr>
        <w:pStyle w:val="Default"/>
        <w:spacing w:after="39"/>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i.</w:t>
      </w:r>
      <w:r w:rsidR="003F560B" w:rsidRPr="00C87FB8">
        <w:rPr>
          <w:rFonts w:ascii="Arial" w:eastAsia="Tahoma" w:hAnsi="Arial" w:cs="Arial"/>
          <w:color w:val="auto"/>
          <w:sz w:val="22"/>
          <w:szCs w:val="22"/>
          <w:lang w:val="en-GB" w:eastAsia="en-GB"/>
        </w:rPr>
        <w:tab/>
      </w:r>
      <w:r w:rsidR="00561790" w:rsidRPr="00C87FB8">
        <w:rPr>
          <w:rFonts w:ascii="Arial" w:eastAsia="Tahoma" w:hAnsi="Arial" w:cs="Arial"/>
          <w:color w:val="auto"/>
          <w:sz w:val="22"/>
          <w:szCs w:val="22"/>
          <w:lang w:val="en-GB" w:eastAsia="en-GB"/>
        </w:rPr>
        <w:t xml:space="preserve">a) </w:t>
      </w:r>
      <w:r w:rsidRPr="00C87FB8">
        <w:rPr>
          <w:rFonts w:ascii="Arial" w:eastAsia="Tahoma" w:hAnsi="Arial" w:cs="Arial"/>
          <w:color w:val="auto"/>
          <w:sz w:val="22"/>
          <w:szCs w:val="22"/>
          <w:lang w:val="en-GB" w:eastAsia="en-GB"/>
        </w:rPr>
        <w:t xml:space="preserve">Only consumers having 3 phase meters installed at their premises are eligible for net </w:t>
      </w:r>
      <w:r w:rsidR="00C87FB8">
        <w:rPr>
          <w:rFonts w:ascii="Arial" w:eastAsia="Tahoma" w:hAnsi="Arial" w:cs="Arial"/>
          <w:color w:val="auto"/>
          <w:sz w:val="22"/>
          <w:szCs w:val="22"/>
          <w:lang w:val="en-GB" w:eastAsia="en-GB"/>
        </w:rPr>
        <w:tab/>
        <w:t xml:space="preserve">   </w:t>
      </w:r>
      <w:r w:rsidR="00C87FB8">
        <w:rPr>
          <w:rFonts w:ascii="Arial" w:eastAsia="Tahoma" w:hAnsi="Arial" w:cs="Arial"/>
          <w:color w:val="auto"/>
          <w:sz w:val="22"/>
          <w:szCs w:val="22"/>
          <w:lang w:val="en-GB" w:eastAsia="en-GB"/>
        </w:rPr>
        <w:tab/>
        <w:t xml:space="preserve"> </w:t>
      </w:r>
      <w:r w:rsidR="00C87FB8">
        <w:rPr>
          <w:rFonts w:ascii="Arial" w:eastAsia="Tahoma" w:hAnsi="Arial" w:cs="Arial"/>
          <w:color w:val="auto"/>
          <w:sz w:val="22"/>
          <w:szCs w:val="22"/>
          <w:lang w:val="en-GB" w:eastAsia="en-GB"/>
        </w:rPr>
        <w:tab/>
        <w:t xml:space="preserve">     </w:t>
      </w:r>
      <w:r w:rsidRPr="00C87FB8">
        <w:rPr>
          <w:rFonts w:ascii="Arial" w:eastAsia="Tahoma" w:hAnsi="Arial" w:cs="Arial"/>
          <w:color w:val="auto"/>
          <w:sz w:val="22"/>
          <w:szCs w:val="22"/>
          <w:lang w:val="en-GB" w:eastAsia="en-GB"/>
        </w:rPr>
        <w:t xml:space="preserve">metering facility. </w:t>
      </w:r>
    </w:p>
    <w:p w:rsidR="00561790" w:rsidRPr="00C87FB8" w:rsidRDefault="006A3E38" w:rsidP="00561790">
      <w:pPr>
        <w:autoSpaceDE w:val="0"/>
        <w:autoSpaceDN w:val="0"/>
        <w:adjustRightInd w:val="0"/>
        <w:rPr>
          <w:rFonts w:ascii="Arial" w:eastAsia="Tahoma" w:hAnsi="Arial"/>
          <w:sz w:val="22"/>
          <w:szCs w:val="22"/>
        </w:rPr>
      </w:pPr>
      <w:r w:rsidRPr="00C87FB8">
        <w:rPr>
          <w:rFonts w:ascii="Arial" w:eastAsia="Tahoma" w:hAnsi="Arial"/>
          <w:sz w:val="22"/>
          <w:szCs w:val="22"/>
        </w:rPr>
        <w:tab/>
        <w:t>b)</w:t>
      </w:r>
      <w:r w:rsidR="00561790" w:rsidRPr="00C87FB8">
        <w:rPr>
          <w:rFonts w:ascii="Arial" w:hAnsi="Arial"/>
          <w:sz w:val="22"/>
          <w:szCs w:val="22"/>
        </w:rPr>
        <w:t xml:space="preserve"> </w:t>
      </w:r>
      <w:r w:rsidR="00561790" w:rsidRPr="00C87FB8">
        <w:rPr>
          <w:rFonts w:ascii="Arial" w:eastAsia="Tahoma" w:hAnsi="Arial"/>
          <w:sz w:val="22"/>
          <w:szCs w:val="22"/>
        </w:rPr>
        <w:t>The capacity of a proposed Distributed Generation Facility shall not exceed one</w:t>
      </w:r>
    </w:p>
    <w:p w:rsidR="006A3E38" w:rsidRPr="00C87FB8" w:rsidRDefault="00561790" w:rsidP="00561790">
      <w:pPr>
        <w:pStyle w:val="Default"/>
        <w:spacing w:after="39"/>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 xml:space="preserve">             </w:t>
      </w:r>
      <w:r w:rsidR="00C87FB8">
        <w:rPr>
          <w:rFonts w:ascii="Arial" w:eastAsia="Tahoma" w:hAnsi="Arial" w:cs="Arial"/>
          <w:color w:val="auto"/>
          <w:sz w:val="22"/>
          <w:szCs w:val="22"/>
          <w:lang w:val="en-GB" w:eastAsia="en-GB"/>
        </w:rPr>
        <w:t xml:space="preserve">    </w:t>
      </w:r>
      <w:r w:rsidRPr="00C87FB8">
        <w:rPr>
          <w:rFonts w:ascii="Arial" w:eastAsia="Tahoma" w:hAnsi="Arial" w:cs="Arial"/>
          <w:color w:val="auto"/>
          <w:sz w:val="22"/>
          <w:szCs w:val="22"/>
          <w:lang w:val="en-GB" w:eastAsia="en-GB"/>
        </w:rPr>
        <w:t>and a half of the sanctioned load of the Applicant's premises</w:t>
      </w:r>
    </w:p>
    <w:p w:rsidR="00561790" w:rsidRPr="00C87FB8" w:rsidRDefault="00561790" w:rsidP="003F560B">
      <w:pPr>
        <w:pStyle w:val="Default"/>
        <w:spacing w:after="39"/>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ab/>
        <w:t xml:space="preserve">c) General services or single point bulk supply </w:t>
      </w:r>
    </w:p>
    <w:p w:rsidR="00561790" w:rsidRPr="00C87FB8" w:rsidRDefault="00561790" w:rsidP="00561790">
      <w:pPr>
        <w:autoSpaceDE w:val="0"/>
        <w:autoSpaceDN w:val="0"/>
        <w:adjustRightInd w:val="0"/>
        <w:rPr>
          <w:rFonts w:ascii="Arial" w:eastAsia="Tahoma" w:hAnsi="Arial"/>
          <w:sz w:val="22"/>
          <w:szCs w:val="22"/>
        </w:rPr>
      </w:pPr>
      <w:r w:rsidRPr="00C87FB8">
        <w:rPr>
          <w:rFonts w:ascii="Arial" w:eastAsia="Tahoma" w:hAnsi="Arial"/>
          <w:sz w:val="22"/>
          <w:szCs w:val="22"/>
        </w:rPr>
        <w:tab/>
      </w:r>
      <w:r w:rsidRPr="00C87FB8">
        <w:rPr>
          <w:rFonts w:ascii="Arial" w:hAnsi="Arial"/>
          <w:sz w:val="22"/>
          <w:szCs w:val="22"/>
        </w:rPr>
        <w:t>d)  "</w:t>
      </w:r>
      <w:r w:rsidRPr="00C87FB8">
        <w:rPr>
          <w:rFonts w:ascii="Arial" w:eastAsia="Tahoma" w:hAnsi="Arial"/>
          <w:sz w:val="22"/>
          <w:szCs w:val="22"/>
        </w:rPr>
        <w:t xml:space="preserve">Applicable Tariff" means tariff determined by the Authority and duly notified by the Federal </w:t>
      </w:r>
      <w:r w:rsidR="00C87FB8">
        <w:rPr>
          <w:rFonts w:ascii="Arial" w:eastAsia="Tahoma" w:hAnsi="Arial"/>
          <w:sz w:val="22"/>
          <w:szCs w:val="22"/>
        </w:rPr>
        <w:tab/>
        <w:t xml:space="preserve"> </w:t>
      </w:r>
      <w:r w:rsidR="00C87FB8">
        <w:rPr>
          <w:rFonts w:ascii="Arial" w:eastAsia="Tahoma" w:hAnsi="Arial"/>
          <w:sz w:val="22"/>
          <w:szCs w:val="22"/>
        </w:rPr>
        <w:tab/>
        <w:t xml:space="preserve">      </w:t>
      </w:r>
      <w:r w:rsidRPr="00C87FB8">
        <w:rPr>
          <w:rFonts w:ascii="Arial" w:eastAsia="Tahoma" w:hAnsi="Arial"/>
          <w:sz w:val="22"/>
          <w:szCs w:val="22"/>
        </w:rPr>
        <w:t>Government from time to time;"</w:t>
      </w:r>
    </w:p>
    <w:p w:rsidR="00C87FB8" w:rsidRPr="00C87FB8" w:rsidRDefault="00C87FB8" w:rsidP="00C87FB8">
      <w:pPr>
        <w:autoSpaceDE w:val="0"/>
        <w:autoSpaceDN w:val="0"/>
        <w:adjustRightInd w:val="0"/>
        <w:rPr>
          <w:rFonts w:ascii="Arial" w:eastAsia="Tahoma" w:hAnsi="Arial"/>
          <w:sz w:val="22"/>
          <w:szCs w:val="22"/>
        </w:rPr>
      </w:pPr>
      <w:r w:rsidRPr="00C87FB8">
        <w:rPr>
          <w:rFonts w:ascii="Arial" w:eastAsia="Tahoma" w:hAnsi="Arial"/>
          <w:sz w:val="22"/>
          <w:szCs w:val="22"/>
        </w:rPr>
        <w:tab/>
        <w:t xml:space="preserve">e)  Distributed Generation License shall stand revoked in case the licensee fails to commence </w:t>
      </w:r>
      <w:r>
        <w:rPr>
          <w:rFonts w:ascii="Arial" w:eastAsia="Tahoma" w:hAnsi="Arial"/>
          <w:sz w:val="22"/>
          <w:szCs w:val="22"/>
        </w:rPr>
        <w:tab/>
        <w:t xml:space="preserve">   </w:t>
      </w:r>
      <w:r>
        <w:rPr>
          <w:rFonts w:ascii="Arial" w:eastAsia="Tahoma" w:hAnsi="Arial"/>
          <w:sz w:val="22"/>
          <w:szCs w:val="22"/>
        </w:rPr>
        <w:tab/>
      </w:r>
      <w:r w:rsidRPr="00C87FB8">
        <w:rPr>
          <w:rFonts w:ascii="Arial" w:eastAsia="Tahoma" w:hAnsi="Arial"/>
          <w:sz w:val="22"/>
          <w:szCs w:val="22"/>
        </w:rPr>
        <w:t>Distributed Generation within six months of grant of Distributed</w:t>
      </w:r>
      <w:r>
        <w:rPr>
          <w:rFonts w:ascii="Arial" w:eastAsia="Tahoma" w:hAnsi="Arial"/>
          <w:sz w:val="22"/>
          <w:szCs w:val="22"/>
        </w:rPr>
        <w:t xml:space="preserve"> </w:t>
      </w:r>
      <w:r w:rsidRPr="00C87FB8">
        <w:rPr>
          <w:rFonts w:ascii="Arial" w:eastAsia="Tahoma" w:hAnsi="Arial"/>
          <w:sz w:val="22"/>
          <w:szCs w:val="22"/>
        </w:rPr>
        <w:t>Generation License." ;</w:t>
      </w:r>
    </w:p>
    <w:p w:rsidR="002810FB" w:rsidRPr="00C87FB8" w:rsidRDefault="002810FB" w:rsidP="002810FB">
      <w:pPr>
        <w:pStyle w:val="Default"/>
        <w:spacing w:after="39"/>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 xml:space="preserve">ii. </w:t>
      </w:r>
      <w:r w:rsidRPr="00C87FB8">
        <w:rPr>
          <w:rFonts w:ascii="Arial" w:eastAsia="Tahoma" w:hAnsi="Arial" w:cs="Arial"/>
          <w:color w:val="auto"/>
          <w:sz w:val="22"/>
          <w:szCs w:val="22"/>
          <w:lang w:val="en-GB" w:eastAsia="en-GB"/>
        </w:rPr>
        <w:tab/>
        <w:t>The inverters must be of grid-tied type</w:t>
      </w:r>
      <w:r w:rsidR="00561790" w:rsidRPr="00C87FB8">
        <w:rPr>
          <w:rFonts w:ascii="Arial" w:eastAsia="Tahoma" w:hAnsi="Arial" w:cs="Arial"/>
          <w:color w:val="auto"/>
          <w:sz w:val="22"/>
          <w:szCs w:val="22"/>
          <w:lang w:val="en-GB" w:eastAsia="en-GB"/>
        </w:rPr>
        <w:t xml:space="preserve"> with ice landing facility</w:t>
      </w:r>
      <w:r w:rsidRPr="00C87FB8">
        <w:rPr>
          <w:rFonts w:ascii="Arial" w:eastAsia="Tahoma" w:hAnsi="Arial" w:cs="Arial"/>
          <w:color w:val="auto"/>
          <w:sz w:val="22"/>
          <w:szCs w:val="22"/>
          <w:lang w:val="en-GB" w:eastAsia="en-GB"/>
        </w:rPr>
        <w:t xml:space="preserve">. </w:t>
      </w:r>
    </w:p>
    <w:p w:rsidR="002810FB" w:rsidRPr="00C87FB8" w:rsidRDefault="002810FB" w:rsidP="002810FB">
      <w:pPr>
        <w:pStyle w:val="Default"/>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 xml:space="preserve">iii. </w:t>
      </w:r>
      <w:r w:rsidRPr="00C87FB8">
        <w:rPr>
          <w:rFonts w:ascii="Arial" w:eastAsia="Tahoma" w:hAnsi="Arial" w:cs="Arial"/>
          <w:color w:val="auto"/>
          <w:sz w:val="22"/>
          <w:szCs w:val="22"/>
          <w:lang w:val="en-GB" w:eastAsia="en-GB"/>
        </w:rPr>
        <w:tab/>
        <w:t>Maximum allowed capacity for net metering facility is 1000 KWs</w:t>
      </w:r>
      <w:r w:rsidR="00561790" w:rsidRPr="00C87FB8">
        <w:rPr>
          <w:rFonts w:ascii="Arial" w:eastAsia="Tahoma" w:hAnsi="Arial" w:cs="Arial"/>
          <w:color w:val="auto"/>
          <w:sz w:val="22"/>
          <w:szCs w:val="22"/>
          <w:lang w:val="en-GB" w:eastAsia="en-GB"/>
        </w:rPr>
        <w:t xml:space="preserve"> (1 MW)</w:t>
      </w:r>
      <w:r w:rsidRPr="00C87FB8">
        <w:rPr>
          <w:rFonts w:ascii="Arial" w:eastAsia="Tahoma" w:hAnsi="Arial" w:cs="Arial"/>
          <w:color w:val="auto"/>
          <w:sz w:val="22"/>
          <w:szCs w:val="22"/>
          <w:lang w:val="en-GB" w:eastAsia="en-GB"/>
        </w:rPr>
        <w:t xml:space="preserve">. </w:t>
      </w:r>
    </w:p>
    <w:p w:rsidR="002810FB" w:rsidRPr="00C87FB8" w:rsidRDefault="002810FB" w:rsidP="002810FB">
      <w:pPr>
        <w:pStyle w:val="Default"/>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i</w:t>
      </w:r>
      <w:r w:rsidR="00AD0B0A">
        <w:rPr>
          <w:rFonts w:ascii="Arial" w:eastAsia="Tahoma" w:hAnsi="Arial" w:cs="Arial"/>
          <w:color w:val="auto"/>
          <w:sz w:val="22"/>
          <w:szCs w:val="22"/>
          <w:lang w:val="en-GB" w:eastAsia="en-GB"/>
        </w:rPr>
        <w:t>v</w:t>
      </w:r>
      <w:r w:rsidRPr="00C87FB8">
        <w:rPr>
          <w:rFonts w:ascii="Arial" w:eastAsia="Tahoma" w:hAnsi="Arial" w:cs="Arial"/>
          <w:color w:val="auto"/>
          <w:sz w:val="22"/>
          <w:szCs w:val="22"/>
          <w:lang w:val="en-GB" w:eastAsia="en-GB"/>
        </w:rPr>
        <w:t>.</w:t>
      </w:r>
      <w:r w:rsidRPr="00C87FB8">
        <w:rPr>
          <w:rFonts w:ascii="Arial" w:eastAsia="Tahoma" w:hAnsi="Arial" w:cs="Arial"/>
          <w:color w:val="auto"/>
          <w:sz w:val="22"/>
          <w:szCs w:val="22"/>
          <w:lang w:val="en-GB" w:eastAsia="en-GB"/>
        </w:rPr>
        <w:tab/>
        <w:t>Inspection of electrical installations</w:t>
      </w:r>
      <w:r w:rsidR="00C87FB8" w:rsidRPr="00C87FB8">
        <w:rPr>
          <w:rFonts w:ascii="Arial" w:eastAsia="Tahoma" w:hAnsi="Arial" w:cs="Arial"/>
          <w:color w:val="auto"/>
          <w:sz w:val="22"/>
          <w:szCs w:val="22"/>
          <w:lang w:val="en-GB" w:eastAsia="en-GB"/>
        </w:rPr>
        <w:t xml:space="preserve"> </w:t>
      </w:r>
      <w:r w:rsidRPr="00C87FB8">
        <w:rPr>
          <w:rFonts w:ascii="Arial" w:eastAsia="Tahoma" w:hAnsi="Arial" w:cs="Arial"/>
          <w:color w:val="auto"/>
          <w:sz w:val="22"/>
          <w:szCs w:val="22"/>
          <w:lang w:val="en-GB" w:eastAsia="en-GB"/>
        </w:rPr>
        <w:t>for</w:t>
      </w:r>
      <w:r w:rsidR="00C87FB8" w:rsidRPr="00C87FB8">
        <w:rPr>
          <w:rFonts w:ascii="Arial" w:eastAsia="Tahoma" w:hAnsi="Arial" w:cs="Arial"/>
          <w:color w:val="auto"/>
          <w:sz w:val="22"/>
          <w:szCs w:val="22"/>
          <w:lang w:val="en-GB" w:eastAsia="en-GB"/>
        </w:rPr>
        <w:t xml:space="preserve"> </w:t>
      </w:r>
      <w:r w:rsidRPr="00C87FB8">
        <w:rPr>
          <w:rFonts w:ascii="Arial" w:eastAsia="Tahoma" w:hAnsi="Arial" w:cs="Arial"/>
          <w:color w:val="auto"/>
          <w:sz w:val="22"/>
          <w:szCs w:val="22"/>
          <w:lang w:val="en-GB" w:eastAsia="en-GB"/>
        </w:rPr>
        <w:t>Commissioning /</w:t>
      </w:r>
      <w:r w:rsidR="00561790" w:rsidRPr="00C87FB8">
        <w:rPr>
          <w:rFonts w:ascii="Arial" w:eastAsia="Tahoma" w:hAnsi="Arial" w:cs="Arial"/>
          <w:color w:val="auto"/>
          <w:sz w:val="22"/>
          <w:szCs w:val="22"/>
          <w:lang w:val="en-GB" w:eastAsia="en-GB"/>
        </w:rPr>
        <w:t xml:space="preserve"> </w:t>
      </w:r>
      <w:r w:rsidRPr="00C87FB8">
        <w:rPr>
          <w:rFonts w:ascii="Arial" w:eastAsia="Tahoma" w:hAnsi="Arial" w:cs="Arial"/>
          <w:color w:val="auto"/>
          <w:sz w:val="22"/>
          <w:szCs w:val="22"/>
          <w:lang w:val="en-GB" w:eastAsia="en-GB"/>
        </w:rPr>
        <w:t xml:space="preserve">Energization for  inter </w:t>
      </w:r>
      <w:r w:rsidR="00C87FB8" w:rsidRPr="00C87FB8">
        <w:rPr>
          <w:rFonts w:ascii="Arial" w:eastAsia="Tahoma" w:hAnsi="Arial" w:cs="Arial"/>
          <w:color w:val="auto"/>
          <w:sz w:val="22"/>
          <w:szCs w:val="22"/>
          <w:lang w:val="en-GB" w:eastAsia="en-GB"/>
        </w:rPr>
        <w:tab/>
      </w:r>
      <w:r w:rsidRPr="00C87FB8">
        <w:rPr>
          <w:rFonts w:ascii="Arial" w:eastAsia="Tahoma" w:hAnsi="Arial" w:cs="Arial"/>
          <w:color w:val="auto"/>
          <w:sz w:val="22"/>
          <w:szCs w:val="22"/>
          <w:lang w:val="en-GB" w:eastAsia="en-GB"/>
        </w:rPr>
        <w:t xml:space="preserve">connection of D.G. Facility with the distribution system of </w:t>
      </w:r>
      <w:r w:rsidR="00C87FB8" w:rsidRPr="00C87FB8">
        <w:rPr>
          <w:rFonts w:ascii="Arial" w:eastAsia="Tahoma" w:hAnsi="Arial" w:cs="Arial"/>
          <w:color w:val="auto"/>
          <w:sz w:val="22"/>
          <w:szCs w:val="22"/>
          <w:lang w:val="en-GB" w:eastAsia="en-GB"/>
        </w:rPr>
        <w:t xml:space="preserve"> </w:t>
      </w:r>
      <w:r w:rsidRPr="00C87FB8">
        <w:rPr>
          <w:rFonts w:ascii="Arial" w:eastAsia="Tahoma" w:hAnsi="Arial" w:cs="Arial"/>
          <w:color w:val="auto"/>
          <w:sz w:val="22"/>
          <w:szCs w:val="22"/>
          <w:lang w:val="en-GB" w:eastAsia="en-GB"/>
        </w:rPr>
        <w:t xml:space="preserve">disco for net-metering is </w:t>
      </w:r>
      <w:r w:rsidR="00C87FB8" w:rsidRPr="00C87FB8">
        <w:rPr>
          <w:rFonts w:ascii="Arial" w:eastAsia="Tahoma" w:hAnsi="Arial" w:cs="Arial"/>
          <w:color w:val="auto"/>
          <w:sz w:val="22"/>
          <w:szCs w:val="22"/>
          <w:lang w:val="en-GB" w:eastAsia="en-GB"/>
        </w:rPr>
        <w:tab/>
      </w:r>
      <w:r w:rsidRPr="00C87FB8">
        <w:rPr>
          <w:rFonts w:ascii="Arial" w:eastAsia="Tahoma" w:hAnsi="Arial" w:cs="Arial"/>
          <w:color w:val="auto"/>
          <w:sz w:val="22"/>
          <w:szCs w:val="22"/>
          <w:lang w:val="en-GB" w:eastAsia="en-GB"/>
        </w:rPr>
        <w:t>also required</w:t>
      </w:r>
      <w:r w:rsidR="006A3E38" w:rsidRPr="00C87FB8">
        <w:rPr>
          <w:rFonts w:ascii="Arial" w:eastAsia="Tahoma" w:hAnsi="Arial" w:cs="Arial"/>
          <w:color w:val="auto"/>
          <w:sz w:val="22"/>
          <w:szCs w:val="22"/>
          <w:lang w:val="en-GB" w:eastAsia="en-GB"/>
        </w:rPr>
        <w:t xml:space="preserve"> from installer</w:t>
      </w:r>
      <w:r w:rsidR="003F560B" w:rsidRPr="00C87FB8">
        <w:rPr>
          <w:rFonts w:ascii="Arial" w:eastAsia="Tahoma" w:hAnsi="Arial" w:cs="Arial"/>
          <w:color w:val="auto"/>
          <w:sz w:val="22"/>
          <w:szCs w:val="22"/>
          <w:lang w:val="en-GB" w:eastAsia="en-GB"/>
        </w:rPr>
        <w:t>/AEDB approved vendors</w:t>
      </w:r>
      <w:r w:rsidRPr="00C87FB8">
        <w:rPr>
          <w:rFonts w:ascii="Arial" w:eastAsia="Tahoma" w:hAnsi="Arial" w:cs="Arial"/>
          <w:color w:val="auto"/>
          <w:sz w:val="22"/>
          <w:szCs w:val="22"/>
          <w:lang w:val="en-GB" w:eastAsia="en-GB"/>
        </w:rPr>
        <w:t>.</w:t>
      </w:r>
    </w:p>
    <w:p w:rsidR="002810FB" w:rsidRPr="00C87FB8" w:rsidRDefault="002810FB" w:rsidP="002810FB">
      <w:pPr>
        <w:pStyle w:val="Default"/>
        <w:rPr>
          <w:rFonts w:ascii="Arial" w:eastAsia="Tahoma" w:hAnsi="Arial" w:cs="Arial"/>
          <w:b/>
          <w:color w:val="auto"/>
          <w:sz w:val="22"/>
          <w:szCs w:val="22"/>
          <w:u w:val="single"/>
          <w:lang w:val="en-GB" w:eastAsia="en-GB"/>
        </w:rPr>
      </w:pPr>
      <w:r w:rsidRPr="00C87FB8">
        <w:rPr>
          <w:rFonts w:ascii="Arial" w:eastAsia="Tahoma" w:hAnsi="Arial" w:cs="Arial"/>
          <w:b/>
          <w:color w:val="auto"/>
          <w:sz w:val="22"/>
          <w:szCs w:val="22"/>
          <w:u w:val="single"/>
          <w:lang w:val="en-GB" w:eastAsia="en-GB"/>
        </w:rPr>
        <w:t>For Further details please visit :</w:t>
      </w:r>
    </w:p>
    <w:p w:rsidR="002810FB" w:rsidRPr="00C87FB8" w:rsidRDefault="002810FB" w:rsidP="002810FB">
      <w:pPr>
        <w:pStyle w:val="Default"/>
        <w:numPr>
          <w:ilvl w:val="0"/>
          <w:numId w:val="47"/>
        </w:numPr>
        <w:spacing w:after="29"/>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http://www.mepco.com.pk/Net-Metering-MEPCO</w:t>
      </w:r>
    </w:p>
    <w:p w:rsidR="002810FB" w:rsidRPr="00C87FB8" w:rsidRDefault="002810FB" w:rsidP="002810FB">
      <w:pPr>
        <w:pStyle w:val="Default"/>
        <w:numPr>
          <w:ilvl w:val="0"/>
          <w:numId w:val="47"/>
        </w:numPr>
        <w:spacing w:after="29"/>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http://www.nepra.org.pk/Legislation/Regulations/NOTIFICATION%20SRO%20892%20-2015.PDF</w:t>
      </w:r>
    </w:p>
    <w:p w:rsidR="002810FB" w:rsidRPr="00C87FB8" w:rsidRDefault="002810FB" w:rsidP="002810FB">
      <w:pPr>
        <w:pStyle w:val="Default"/>
        <w:numPr>
          <w:ilvl w:val="0"/>
          <w:numId w:val="47"/>
        </w:numPr>
        <w:spacing w:after="29"/>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http://www.nepra.org.pk/Lic_netmetering.htm</w:t>
      </w:r>
    </w:p>
    <w:p w:rsidR="002810FB" w:rsidRPr="00C87FB8" w:rsidRDefault="002810FB" w:rsidP="002810FB">
      <w:pPr>
        <w:pStyle w:val="Default"/>
        <w:numPr>
          <w:ilvl w:val="0"/>
          <w:numId w:val="47"/>
        </w:numPr>
        <w:spacing w:after="29"/>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http://www.aedb.org/articles-list/268-list-of-provisionally-approved-applicants-for-net-metering-under-aedb-certification-regulation-2017</w:t>
      </w:r>
    </w:p>
    <w:p w:rsidR="002810FB" w:rsidRPr="00C87FB8" w:rsidRDefault="002810FB" w:rsidP="00C87FB8">
      <w:pPr>
        <w:pStyle w:val="Default"/>
        <w:numPr>
          <w:ilvl w:val="0"/>
          <w:numId w:val="47"/>
        </w:numPr>
        <w:spacing w:after="29"/>
        <w:rPr>
          <w:rFonts w:ascii="Arial" w:eastAsia="Tahoma" w:hAnsi="Arial" w:cs="Arial"/>
          <w:color w:val="auto"/>
          <w:sz w:val="22"/>
          <w:szCs w:val="22"/>
          <w:lang w:val="en-GB" w:eastAsia="en-GB"/>
        </w:rPr>
      </w:pPr>
      <w:r w:rsidRPr="00C87FB8">
        <w:rPr>
          <w:rFonts w:ascii="Arial" w:eastAsia="Tahoma" w:hAnsi="Arial" w:cs="Arial"/>
          <w:sz w:val="22"/>
          <w:szCs w:val="22"/>
        </w:rPr>
        <w:t xml:space="preserve">http://www.aedb.org/ju-elibrary/distributed-generation/net-metering-reference-guide-for-the-discos </w:t>
      </w:r>
    </w:p>
    <w:p w:rsidR="002810FB" w:rsidRPr="00C87FB8" w:rsidRDefault="002810FB" w:rsidP="003F560B">
      <w:pPr>
        <w:spacing w:line="0" w:lineRule="atLeast"/>
        <w:rPr>
          <w:rFonts w:ascii="Arial" w:eastAsia="Tahoma" w:hAnsi="Arial"/>
          <w:b/>
          <w:sz w:val="22"/>
          <w:szCs w:val="22"/>
        </w:rPr>
      </w:pPr>
      <w:r w:rsidRPr="00C87FB8">
        <w:rPr>
          <w:rFonts w:ascii="Arial" w:eastAsia="Tahoma" w:hAnsi="Arial"/>
          <w:b/>
          <w:sz w:val="22"/>
          <w:szCs w:val="22"/>
        </w:rPr>
        <w:t xml:space="preserve">Comments / Suggestions (if any) may be communicated through: </w:t>
      </w:r>
    </w:p>
    <w:p w:rsidR="002810FB" w:rsidRPr="00C87FB8" w:rsidRDefault="003F560B" w:rsidP="003F560B">
      <w:pPr>
        <w:tabs>
          <w:tab w:val="left" w:pos="1440"/>
        </w:tabs>
        <w:spacing w:line="224" w:lineRule="auto"/>
        <w:ind w:left="1440" w:right="3774"/>
        <w:rPr>
          <w:rFonts w:ascii="Arial" w:eastAsia="Tahoma" w:hAnsi="Arial"/>
          <w:b/>
          <w:sz w:val="22"/>
          <w:szCs w:val="22"/>
        </w:rPr>
      </w:pPr>
      <w:r w:rsidRPr="00C87FB8">
        <w:rPr>
          <w:rFonts w:ascii="Arial" w:eastAsia="Tahoma" w:hAnsi="Arial"/>
          <w:b/>
          <w:sz w:val="22"/>
          <w:szCs w:val="22"/>
        </w:rPr>
        <w:t>Email ID:</w:t>
      </w:r>
      <w:r w:rsidR="002810FB" w:rsidRPr="00C87FB8">
        <w:rPr>
          <w:rFonts w:ascii="Arial" w:eastAsia="Tahoma" w:hAnsi="Arial"/>
          <w:b/>
          <w:sz w:val="22"/>
          <w:szCs w:val="22"/>
        </w:rPr>
        <w:t>powersystempk@gmail.com</w:t>
      </w:r>
    </w:p>
    <w:p w:rsidR="002810FB" w:rsidRPr="00C87FB8" w:rsidRDefault="002810FB" w:rsidP="003F560B">
      <w:pPr>
        <w:spacing w:line="0" w:lineRule="atLeast"/>
        <w:rPr>
          <w:rFonts w:ascii="Arial" w:eastAsia="Tahoma" w:hAnsi="Arial"/>
          <w:b/>
          <w:sz w:val="22"/>
          <w:szCs w:val="22"/>
        </w:rPr>
      </w:pPr>
      <w:r w:rsidRPr="00C87FB8">
        <w:rPr>
          <w:rFonts w:ascii="Arial" w:eastAsia="Tahoma" w:hAnsi="Arial"/>
          <w:b/>
          <w:sz w:val="22"/>
          <w:szCs w:val="22"/>
        </w:rPr>
        <w:t>Phone No.:</w:t>
      </w:r>
      <w:r w:rsidRPr="00C87FB8">
        <w:rPr>
          <w:rFonts w:ascii="Arial" w:eastAsia="Tahoma" w:hAnsi="Arial"/>
          <w:b/>
          <w:sz w:val="22"/>
          <w:szCs w:val="22"/>
        </w:rPr>
        <w:tab/>
        <w:t>03</w:t>
      </w:r>
      <w:r w:rsidR="003F560B" w:rsidRPr="00C87FB8">
        <w:rPr>
          <w:rFonts w:ascii="Arial" w:eastAsia="Tahoma" w:hAnsi="Arial"/>
          <w:b/>
          <w:sz w:val="22"/>
          <w:szCs w:val="22"/>
        </w:rPr>
        <w:t>30</w:t>
      </w:r>
      <w:r w:rsidRPr="00C87FB8">
        <w:rPr>
          <w:rFonts w:ascii="Arial" w:eastAsia="Tahoma" w:hAnsi="Arial"/>
          <w:b/>
          <w:sz w:val="22"/>
          <w:szCs w:val="22"/>
        </w:rPr>
        <w:t>-8</w:t>
      </w:r>
      <w:r w:rsidR="003F560B" w:rsidRPr="00C87FB8">
        <w:rPr>
          <w:rFonts w:ascii="Arial" w:eastAsia="Tahoma" w:hAnsi="Arial"/>
          <w:b/>
          <w:sz w:val="22"/>
          <w:szCs w:val="22"/>
        </w:rPr>
        <w:t>0</w:t>
      </w:r>
      <w:r w:rsidRPr="00C87FB8">
        <w:rPr>
          <w:rFonts w:ascii="Arial" w:eastAsia="Tahoma" w:hAnsi="Arial"/>
          <w:b/>
          <w:sz w:val="22"/>
          <w:szCs w:val="22"/>
        </w:rPr>
        <w:t>8</w:t>
      </w:r>
      <w:r w:rsidR="003F560B" w:rsidRPr="00C87FB8">
        <w:rPr>
          <w:rFonts w:ascii="Arial" w:eastAsia="Tahoma" w:hAnsi="Arial"/>
          <w:b/>
          <w:sz w:val="22"/>
          <w:szCs w:val="22"/>
        </w:rPr>
        <w:t>8418</w:t>
      </w:r>
      <w:r w:rsidR="004C14AB">
        <w:rPr>
          <w:rFonts w:ascii="Arial" w:eastAsia="Tahoma" w:hAnsi="Arial"/>
          <w:b/>
          <w:sz w:val="22"/>
          <w:szCs w:val="22"/>
        </w:rPr>
        <w:t>, 061-4550418</w:t>
      </w:r>
    </w:p>
    <w:p w:rsidR="009B043C" w:rsidRPr="00C87FB8" w:rsidRDefault="002810FB" w:rsidP="009B043C">
      <w:pPr>
        <w:spacing w:line="0" w:lineRule="atLeast"/>
        <w:rPr>
          <w:rFonts w:ascii="Arial" w:eastAsia="Tahoma" w:hAnsi="Arial"/>
          <w:b/>
          <w:sz w:val="22"/>
          <w:szCs w:val="22"/>
        </w:rPr>
      </w:pPr>
      <w:r w:rsidRPr="00C87FB8">
        <w:rPr>
          <w:rFonts w:ascii="Arial" w:eastAsia="Tahoma" w:hAnsi="Arial"/>
          <w:b/>
          <w:sz w:val="22"/>
          <w:szCs w:val="22"/>
        </w:rPr>
        <w:t>***************************************************</w:t>
      </w:r>
      <w:r w:rsidR="00AD0B0A">
        <w:rPr>
          <w:rFonts w:ascii="Arial" w:eastAsia="Tahoma" w:hAnsi="Arial"/>
          <w:b/>
          <w:sz w:val="22"/>
          <w:szCs w:val="22"/>
        </w:rPr>
        <w:t>***</w:t>
      </w:r>
      <w:r w:rsidRPr="00C87FB8">
        <w:rPr>
          <w:rFonts w:ascii="Arial" w:eastAsia="Tahoma" w:hAnsi="Arial"/>
          <w:b/>
          <w:sz w:val="22"/>
          <w:szCs w:val="22"/>
        </w:rPr>
        <w:t>***</w:t>
      </w:r>
      <w:r w:rsidR="00AD0B0A">
        <w:rPr>
          <w:rFonts w:ascii="Arial" w:eastAsia="Tahoma" w:hAnsi="Arial"/>
          <w:b/>
          <w:sz w:val="22"/>
          <w:szCs w:val="22"/>
        </w:rPr>
        <w:t>**************************************************</w:t>
      </w:r>
      <w:r w:rsidRPr="00C87FB8">
        <w:rPr>
          <w:rFonts w:ascii="Arial" w:eastAsia="Tahoma" w:hAnsi="Arial"/>
          <w:b/>
          <w:sz w:val="22"/>
          <w:szCs w:val="22"/>
        </w:rPr>
        <w:t>*********</w:t>
      </w:r>
    </w:p>
    <w:p w:rsidR="00B16D3C" w:rsidRDefault="002810FB" w:rsidP="00C87FB8">
      <w:pPr>
        <w:spacing w:line="0" w:lineRule="atLeast"/>
        <w:jc w:val="center"/>
        <w:rPr>
          <w:rFonts w:ascii="Arial" w:eastAsia="Tahoma" w:hAnsi="Arial"/>
          <w:b/>
          <w:sz w:val="22"/>
          <w:szCs w:val="22"/>
        </w:rPr>
      </w:pPr>
      <w:r w:rsidRPr="00C87FB8">
        <w:rPr>
          <w:rFonts w:ascii="Arial" w:eastAsia="Tahoma" w:hAnsi="Arial"/>
          <w:b/>
          <w:sz w:val="22"/>
          <w:szCs w:val="22"/>
        </w:rPr>
        <w:t>Compiled by: Muhammad Rehan Khan (Addl. A.M Computer Operations)</w:t>
      </w:r>
      <w:r w:rsidR="00C87FB8" w:rsidRPr="00C87FB8">
        <w:rPr>
          <w:rFonts w:ascii="Arial" w:eastAsia="Tahoma" w:hAnsi="Arial"/>
          <w:b/>
          <w:sz w:val="22"/>
          <w:szCs w:val="22"/>
        </w:rPr>
        <w:t xml:space="preserve">     </w:t>
      </w:r>
    </w:p>
    <w:p w:rsidR="002810FB" w:rsidRPr="00C87FB8" w:rsidRDefault="00C87FB8" w:rsidP="00C87FB8">
      <w:pPr>
        <w:spacing w:line="0" w:lineRule="atLeast"/>
        <w:jc w:val="center"/>
        <w:rPr>
          <w:rFonts w:ascii="Arial" w:eastAsia="Tahoma" w:hAnsi="Arial"/>
          <w:b/>
          <w:sz w:val="22"/>
          <w:szCs w:val="22"/>
        </w:rPr>
      </w:pPr>
      <w:r w:rsidRPr="00C87FB8">
        <w:rPr>
          <w:rFonts w:ascii="Arial" w:eastAsia="Tahoma" w:hAnsi="Arial"/>
          <w:b/>
          <w:sz w:val="22"/>
          <w:szCs w:val="22"/>
        </w:rPr>
        <w:t xml:space="preserve"> </w:t>
      </w:r>
      <w:r w:rsidR="002810FB" w:rsidRPr="00C87FB8">
        <w:rPr>
          <w:rFonts w:ascii="Arial" w:eastAsia="Tahoma" w:hAnsi="Arial"/>
          <w:b/>
          <w:sz w:val="22"/>
          <w:szCs w:val="22"/>
        </w:rPr>
        <w:t>0333-6175707,  03</w:t>
      </w:r>
      <w:r w:rsidR="00B16D3C">
        <w:rPr>
          <w:rFonts w:ascii="Arial" w:eastAsia="Tahoma" w:hAnsi="Arial"/>
          <w:b/>
          <w:sz w:val="22"/>
          <w:szCs w:val="22"/>
        </w:rPr>
        <w:t>0</w:t>
      </w:r>
      <w:r w:rsidR="002810FB" w:rsidRPr="00C87FB8">
        <w:rPr>
          <w:rFonts w:ascii="Arial" w:eastAsia="Tahoma" w:hAnsi="Arial"/>
          <w:b/>
          <w:sz w:val="22"/>
          <w:szCs w:val="22"/>
        </w:rPr>
        <w:t>2-</w:t>
      </w:r>
      <w:r w:rsidR="00B16D3C">
        <w:rPr>
          <w:rFonts w:ascii="Arial" w:eastAsia="Tahoma" w:hAnsi="Arial"/>
          <w:b/>
          <w:sz w:val="22"/>
          <w:szCs w:val="22"/>
        </w:rPr>
        <w:t>7475120</w:t>
      </w:r>
    </w:p>
    <w:p w:rsidR="002810FB" w:rsidRDefault="00AD0B0A" w:rsidP="002810FB">
      <w:pPr>
        <w:spacing w:line="212" w:lineRule="auto"/>
        <w:jc w:val="center"/>
        <w:rPr>
          <w:rFonts w:ascii="Arial" w:eastAsia="Tahoma" w:hAnsi="Arial"/>
          <w:b/>
          <w:sz w:val="22"/>
          <w:szCs w:val="22"/>
        </w:rPr>
      </w:pPr>
      <w:r>
        <w:rPr>
          <w:rFonts w:ascii="Arial" w:eastAsia="Tahoma" w:hAnsi="Arial"/>
          <w:b/>
          <w:sz w:val="22"/>
          <w:szCs w:val="22"/>
        </w:rPr>
        <w:t>*******************************************</w:t>
      </w:r>
      <w:r w:rsidR="002810FB" w:rsidRPr="00C87FB8">
        <w:rPr>
          <w:rFonts w:ascii="Arial" w:eastAsia="Tahoma" w:hAnsi="Arial"/>
          <w:b/>
          <w:sz w:val="22"/>
          <w:szCs w:val="22"/>
        </w:rPr>
        <w:t>**</w:t>
      </w:r>
      <w:r>
        <w:rPr>
          <w:rFonts w:ascii="Arial" w:eastAsia="Tahoma" w:hAnsi="Arial"/>
          <w:b/>
          <w:sz w:val="22"/>
          <w:szCs w:val="22"/>
        </w:rPr>
        <w:t>*****</w:t>
      </w:r>
      <w:r w:rsidR="002810FB" w:rsidRPr="00C87FB8">
        <w:rPr>
          <w:rFonts w:ascii="Arial" w:eastAsia="Tahoma" w:hAnsi="Arial"/>
          <w:b/>
          <w:sz w:val="22"/>
          <w:szCs w:val="22"/>
        </w:rPr>
        <w:t>*************************************************************</w:t>
      </w:r>
    </w:p>
    <w:p w:rsidR="00C87FB8" w:rsidRPr="002810FB" w:rsidRDefault="00C87FB8" w:rsidP="002810FB">
      <w:pPr>
        <w:spacing w:line="212" w:lineRule="auto"/>
        <w:jc w:val="center"/>
        <w:rPr>
          <w:rFonts w:ascii="Tahoma" w:eastAsia="Tahoma" w:hAnsi="Tahoma"/>
          <w:sz w:val="24"/>
        </w:rPr>
      </w:pPr>
    </w:p>
    <w:p w:rsidR="007F4691" w:rsidRPr="00B16D3C" w:rsidRDefault="00B26F86">
      <w:pPr>
        <w:spacing w:line="20" w:lineRule="exact"/>
        <w:rPr>
          <w:rFonts w:ascii="Tahoma" w:eastAsia="Tahoma" w:hAnsi="Tahoma"/>
          <w:sz w:val="24"/>
        </w:rPr>
        <w:sectPr w:rsidR="007F4691" w:rsidRPr="00B16D3C" w:rsidSect="00C87FB8">
          <w:pgSz w:w="11900" w:h="16838"/>
          <w:pgMar w:top="717" w:right="560" w:bottom="1418" w:left="126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10080"/>
          </w:cols>
          <w:docGrid w:linePitch="360"/>
        </w:sectPr>
      </w:pPr>
      <w:r>
        <w:rPr>
          <w:rFonts w:ascii="Tahoma" w:eastAsia="Tahoma" w:hAnsi="Tahoma"/>
          <w:sz w:val="24"/>
        </w:rPr>
        <w:pict>
          <v:line id="_x0000_s1029" style="position:absolute;z-index:-251798016" from=".35pt,-6.35pt" to="214.8pt,-6.35pt" o:userdrawn="t" strokecolor="#4f81bd" strokeweight=".48pt"/>
        </w:pict>
      </w:r>
    </w:p>
    <w:p w:rsidR="007F4691" w:rsidRDefault="007F4691">
      <w:pPr>
        <w:spacing w:line="0" w:lineRule="atLeast"/>
        <w:ind w:left="400"/>
        <w:rPr>
          <w:rFonts w:ascii="Cooper Black" w:eastAsia="Cooper Black" w:hAnsi="Cooper Black"/>
          <w:b/>
          <w:i/>
          <w:sz w:val="101"/>
        </w:rPr>
      </w:pPr>
      <w:bookmarkStart w:id="3" w:name="page5"/>
      <w:bookmarkEnd w:id="3"/>
      <w:r>
        <w:rPr>
          <w:rFonts w:ascii="Cooper Black" w:eastAsia="Cooper Black" w:hAnsi="Cooper Black"/>
          <w:b/>
          <w:i/>
          <w:sz w:val="101"/>
        </w:rPr>
        <w:lastRenderedPageBreak/>
        <w:t>NET METERING</w:t>
      </w:r>
    </w:p>
    <w:p w:rsidR="007F4691" w:rsidRDefault="007F4691">
      <w:pPr>
        <w:spacing w:line="0" w:lineRule="atLeast"/>
        <w:ind w:left="400"/>
        <w:rPr>
          <w:rFonts w:ascii="Cooper Black" w:eastAsia="Cooper Black" w:hAnsi="Cooper Black"/>
          <w:b/>
          <w:i/>
          <w:sz w:val="101"/>
        </w:rPr>
        <w:sectPr w:rsidR="007F4691" w:rsidSect="00F7517D">
          <w:pgSz w:w="11900" w:h="16838"/>
          <w:pgMar w:top="772" w:right="1440" w:bottom="1440" w:left="1440" w:header="0" w:footer="326"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026"/>
          </w:cols>
          <w:docGrid w:linePitch="360"/>
        </w:sect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319" w:lineRule="exact"/>
        <w:rPr>
          <w:rFonts w:ascii="Times New Roman" w:eastAsia="Times New Roman" w:hAnsi="Times New Roman"/>
        </w:rPr>
      </w:pPr>
    </w:p>
    <w:p w:rsidR="007F4691" w:rsidRDefault="007F4691">
      <w:pPr>
        <w:spacing w:line="0" w:lineRule="atLeast"/>
        <w:ind w:left="920"/>
        <w:rPr>
          <w:rFonts w:ascii="Bookman Old Style" w:eastAsia="Bookman Old Style" w:hAnsi="Bookman Old Style"/>
          <w:b/>
          <w:i/>
          <w:sz w:val="68"/>
        </w:rPr>
      </w:pPr>
      <w:r>
        <w:rPr>
          <w:rFonts w:ascii="Bookman Old Style" w:eastAsia="Bookman Old Style" w:hAnsi="Bookman Old Style"/>
          <w:b/>
          <w:i/>
          <w:sz w:val="68"/>
        </w:rPr>
        <w:t>APPLICATION FORM</w:t>
      </w:r>
    </w:p>
    <w:p w:rsidR="007F4691" w:rsidRDefault="00663D6D">
      <w:pPr>
        <w:spacing w:line="20" w:lineRule="exact"/>
        <w:rPr>
          <w:rFonts w:ascii="Times New Roman" w:eastAsia="Times New Roman" w:hAnsi="Times New Roman"/>
        </w:rPr>
      </w:pPr>
      <w:r>
        <w:rPr>
          <w:rFonts w:ascii="Bookman Old Style" w:eastAsia="Bookman Old Style" w:hAnsi="Bookman Old Style"/>
          <w:b/>
          <w:i/>
          <w:noProof/>
          <w:sz w:val="68"/>
        </w:rPr>
        <w:drawing>
          <wp:anchor distT="0" distB="0" distL="114300" distR="114300" simplePos="0" relativeHeight="251520512" behindDoc="1" locked="0" layoutInCell="1" allowOverlap="1">
            <wp:simplePos x="0" y="0"/>
            <wp:positionH relativeFrom="column">
              <wp:posOffset>803275</wp:posOffset>
            </wp:positionH>
            <wp:positionV relativeFrom="paragraph">
              <wp:posOffset>448310</wp:posOffset>
            </wp:positionV>
            <wp:extent cx="4225925" cy="2807335"/>
            <wp:effectExtent l="19050" t="0" r="3175" b="0"/>
            <wp:wrapNone/>
            <wp:docPr id="2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225925" cy="2807335"/>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84" w:lineRule="exact"/>
        <w:rPr>
          <w:rFonts w:ascii="Times New Roman" w:eastAsia="Times New Roman" w:hAnsi="Times New Roman"/>
        </w:rPr>
      </w:pPr>
    </w:p>
    <w:p w:rsidR="004D71D3" w:rsidRDefault="007F4691" w:rsidP="004D71D3">
      <w:pPr>
        <w:spacing w:line="0" w:lineRule="atLeast"/>
        <w:ind w:left="700"/>
        <w:jc w:val="center"/>
        <w:rPr>
          <w:rFonts w:ascii="Bookman Old Style" w:eastAsia="Bookman Old Style" w:hAnsi="Bookman Old Style"/>
          <w:b/>
          <w:i/>
          <w:sz w:val="74"/>
        </w:rPr>
      </w:pPr>
      <w:r>
        <w:rPr>
          <w:rFonts w:ascii="Bookman Old Style" w:eastAsia="Bookman Old Style" w:hAnsi="Bookman Old Style"/>
          <w:b/>
          <w:i/>
          <w:sz w:val="74"/>
        </w:rPr>
        <w:t>SCHEDULE</w:t>
      </w:r>
    </w:p>
    <w:p w:rsidR="004D71D3" w:rsidRDefault="004D71D3" w:rsidP="004D71D3">
      <w:pPr>
        <w:spacing w:line="0" w:lineRule="atLeast"/>
        <w:ind w:left="700"/>
        <w:jc w:val="center"/>
        <w:rPr>
          <w:rFonts w:ascii="Bookman Old Style" w:eastAsia="Bookman Old Style" w:hAnsi="Bookman Old Style"/>
          <w:b/>
          <w:i/>
          <w:sz w:val="74"/>
        </w:rPr>
      </w:pPr>
    </w:p>
    <w:p w:rsidR="007F4691" w:rsidRDefault="007F4691" w:rsidP="004D71D3">
      <w:pPr>
        <w:spacing w:line="0" w:lineRule="atLeast"/>
        <w:ind w:left="700"/>
        <w:jc w:val="center"/>
        <w:rPr>
          <w:rFonts w:ascii="Bookman Old Style" w:eastAsia="Bookman Old Style" w:hAnsi="Bookman Old Style"/>
          <w:b/>
          <w:i/>
          <w:sz w:val="74"/>
        </w:rPr>
      </w:pPr>
      <w:r>
        <w:rPr>
          <w:rFonts w:ascii="Bookman Old Style" w:eastAsia="Bookman Old Style" w:hAnsi="Bookman Old Style"/>
          <w:b/>
          <w:i/>
          <w:sz w:val="74"/>
        </w:rPr>
        <w:t>I TO VII</w:t>
      </w:r>
    </w:p>
    <w:p w:rsidR="007F4691" w:rsidRDefault="007F4691">
      <w:pPr>
        <w:spacing w:line="0" w:lineRule="atLeast"/>
        <w:ind w:left="700"/>
        <w:rPr>
          <w:rFonts w:ascii="Bookman Old Style" w:eastAsia="Bookman Old Style" w:hAnsi="Bookman Old Style"/>
          <w:b/>
          <w:i/>
          <w:sz w:val="74"/>
        </w:rPr>
        <w:sectPr w:rsidR="007F4691" w:rsidSect="00F7517D">
          <w:type w:val="continuous"/>
          <w:pgSz w:w="11900" w:h="16838"/>
          <w:pgMar w:top="772" w:right="1440" w:bottom="1440" w:left="1440" w:header="0" w:footer="326"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026"/>
          </w:cols>
          <w:docGrid w:linePitch="360"/>
        </w:sectPr>
      </w:pPr>
    </w:p>
    <w:p w:rsidR="007F4691" w:rsidRPr="002075F4" w:rsidRDefault="007F4691">
      <w:pPr>
        <w:spacing w:line="0" w:lineRule="atLeast"/>
        <w:jc w:val="center"/>
        <w:rPr>
          <w:b/>
          <w:sz w:val="36"/>
          <w:szCs w:val="36"/>
          <w:u w:val="single"/>
        </w:rPr>
      </w:pPr>
      <w:bookmarkStart w:id="4" w:name="page6"/>
      <w:bookmarkEnd w:id="4"/>
      <w:r w:rsidRPr="002075F4">
        <w:rPr>
          <w:b/>
          <w:sz w:val="36"/>
          <w:szCs w:val="36"/>
          <w:u w:val="single"/>
        </w:rPr>
        <w:lastRenderedPageBreak/>
        <w:t>Schedule-I</w:t>
      </w:r>
    </w:p>
    <w:p w:rsidR="007F4691" w:rsidRDefault="007F4691">
      <w:pPr>
        <w:spacing w:line="52" w:lineRule="exact"/>
        <w:rPr>
          <w:rFonts w:ascii="Times New Roman" w:eastAsia="Times New Roman" w:hAnsi="Times New Roman"/>
        </w:rPr>
      </w:pPr>
    </w:p>
    <w:p w:rsidR="007F4691" w:rsidRDefault="007F4691">
      <w:pPr>
        <w:spacing w:line="0" w:lineRule="atLeast"/>
        <w:jc w:val="center"/>
        <w:rPr>
          <w:b/>
          <w:sz w:val="28"/>
        </w:rPr>
      </w:pPr>
      <w:r>
        <w:rPr>
          <w:b/>
          <w:sz w:val="28"/>
        </w:rPr>
        <w:t>[See Regulation 2 (1) (b)]</w:t>
      </w:r>
    </w:p>
    <w:p w:rsidR="007F4691" w:rsidRDefault="007F4691">
      <w:pPr>
        <w:spacing w:line="49" w:lineRule="exact"/>
        <w:rPr>
          <w:rFonts w:ascii="Times New Roman" w:eastAsia="Times New Roman" w:hAnsi="Times New Roman"/>
        </w:rPr>
      </w:pPr>
    </w:p>
    <w:p w:rsidR="007F4691" w:rsidRDefault="007F4691">
      <w:pPr>
        <w:spacing w:line="0" w:lineRule="atLeast"/>
        <w:jc w:val="center"/>
        <w:rPr>
          <w:b/>
          <w:sz w:val="28"/>
          <w:u w:val="single"/>
        </w:rPr>
      </w:pPr>
      <w:r>
        <w:rPr>
          <w:b/>
          <w:sz w:val="28"/>
          <w:u w:val="single"/>
        </w:rPr>
        <w:t xml:space="preserve">Distributed Generation Interconnection Agreement (1 </w:t>
      </w:r>
      <w:r w:rsidR="006A7EFA">
        <w:rPr>
          <w:b/>
          <w:sz w:val="28"/>
          <w:u w:val="single"/>
        </w:rPr>
        <w:t>KW</w:t>
      </w:r>
      <w:r>
        <w:rPr>
          <w:b/>
          <w:sz w:val="28"/>
          <w:u w:val="single"/>
        </w:rPr>
        <w:t xml:space="preserve"> to 1 MW) between</w:t>
      </w:r>
    </w:p>
    <w:p w:rsidR="007F4691" w:rsidRDefault="007F4691">
      <w:pPr>
        <w:spacing w:line="52" w:lineRule="exact"/>
        <w:rPr>
          <w:rFonts w:ascii="Times New Roman" w:eastAsia="Times New Roman" w:hAnsi="Times New Roman"/>
        </w:rPr>
      </w:pPr>
    </w:p>
    <w:p w:rsidR="007F4691" w:rsidRDefault="007F4691">
      <w:pPr>
        <w:spacing w:line="0" w:lineRule="atLeast"/>
        <w:jc w:val="center"/>
        <w:rPr>
          <w:b/>
          <w:sz w:val="28"/>
          <w:u w:val="single"/>
        </w:rPr>
      </w:pPr>
      <w:r>
        <w:rPr>
          <w:b/>
          <w:sz w:val="28"/>
          <w:u w:val="single"/>
        </w:rPr>
        <w:t>Distributed Generator and Distribution Company</w:t>
      </w:r>
    </w:p>
    <w:p w:rsidR="007F4691" w:rsidRDefault="007F4691">
      <w:pPr>
        <w:spacing w:line="266" w:lineRule="exact"/>
        <w:rPr>
          <w:rFonts w:ascii="Times New Roman" w:eastAsia="Times New Roman" w:hAnsi="Times New Roman"/>
        </w:rPr>
      </w:pPr>
    </w:p>
    <w:p w:rsidR="007F4691" w:rsidRDefault="007F4691">
      <w:pPr>
        <w:spacing w:line="253" w:lineRule="auto"/>
        <w:jc w:val="both"/>
        <w:rPr>
          <w:rFonts w:ascii="Times New Roman" w:eastAsia="Times New Roman" w:hAnsi="Times New Roman"/>
          <w:sz w:val="24"/>
        </w:rPr>
      </w:pPr>
      <w:r>
        <w:rPr>
          <w:sz w:val="24"/>
        </w:rPr>
        <w:t xml:space="preserve">The Distributed Generation Interconnection Agreement (the “Agreement”), is made and entered in to this _________________ (day) of _________________ (month), ________________ (year) by and between </w:t>
      </w:r>
      <w:r w:rsidR="007D0FDF">
        <w:rPr>
          <w:rFonts w:ascii="Times New Roman" w:eastAsia="Times New Roman" w:hAnsi="Times New Roman"/>
          <w:b/>
          <w:sz w:val="24"/>
          <w:u w:val="single"/>
        </w:rPr>
        <w:t xml:space="preserve">MULTAN  ELECTRIC </w:t>
      </w:r>
      <w:r w:rsidR="00EF2294">
        <w:rPr>
          <w:rFonts w:ascii="Times New Roman" w:eastAsia="Times New Roman" w:hAnsi="Times New Roman"/>
          <w:b/>
          <w:sz w:val="24"/>
          <w:u w:val="single"/>
        </w:rPr>
        <w:t>POWER</w:t>
      </w:r>
      <w:r w:rsidR="007D0FDF">
        <w:rPr>
          <w:rFonts w:ascii="Times New Roman" w:eastAsia="Times New Roman" w:hAnsi="Times New Roman"/>
          <w:b/>
          <w:sz w:val="24"/>
          <w:u w:val="single"/>
        </w:rPr>
        <w:t xml:space="preserve"> COMPANY</w:t>
      </w:r>
      <w:r>
        <w:rPr>
          <w:rFonts w:ascii="Times New Roman" w:eastAsia="Times New Roman" w:hAnsi="Times New Roman"/>
          <w:b/>
          <w:sz w:val="24"/>
          <w:u w:val="single"/>
        </w:rPr>
        <w:t xml:space="preserve"> (</w:t>
      </w:r>
      <w:r w:rsidR="007D0FDF">
        <w:rPr>
          <w:rFonts w:ascii="Times New Roman" w:eastAsia="Times New Roman" w:hAnsi="Times New Roman"/>
          <w:b/>
          <w:sz w:val="24"/>
          <w:u w:val="single"/>
        </w:rPr>
        <w:t>MEPCO</w:t>
      </w:r>
      <w:r>
        <w:rPr>
          <w:rFonts w:ascii="Times New Roman" w:eastAsia="Times New Roman" w:hAnsi="Times New Roman"/>
          <w:b/>
          <w:sz w:val="24"/>
          <w:u w:val="single"/>
        </w:rPr>
        <w:t>)</w:t>
      </w:r>
      <w:r>
        <w:rPr>
          <w:sz w:val="24"/>
        </w:rPr>
        <w:t xml:space="preserve"> hereinafter called “DISCO</w:t>
      </w:r>
      <w:r>
        <w:rPr>
          <w:rFonts w:ascii="Times New Roman" w:eastAsia="Times New Roman" w:hAnsi="Times New Roman"/>
          <w:sz w:val="24"/>
        </w:rPr>
        <w:t>” and</w:t>
      </w:r>
    </w:p>
    <w:p w:rsidR="007F4691" w:rsidRDefault="007F4691">
      <w:pPr>
        <w:spacing w:line="50" w:lineRule="exact"/>
        <w:rPr>
          <w:rFonts w:ascii="Times New Roman" w:eastAsia="Times New Roman" w:hAnsi="Times New Roman"/>
        </w:rPr>
      </w:pPr>
    </w:p>
    <w:p w:rsidR="007F4691" w:rsidRDefault="007F4691">
      <w:pPr>
        <w:spacing w:line="267" w:lineRule="auto"/>
        <w:jc w:val="both"/>
        <w:rPr>
          <w:sz w:val="24"/>
        </w:rPr>
      </w:pPr>
      <w:r>
        <w:rPr>
          <w:rFonts w:ascii="Times New Roman" w:eastAsia="Times New Roman" w:hAnsi="Times New Roman"/>
          <w:sz w:val="24"/>
        </w:rPr>
        <w:t xml:space="preserve">______________________________________ hereinafter </w:t>
      </w:r>
      <w:r>
        <w:rPr>
          <w:sz w:val="24"/>
        </w:rPr>
        <w:t>called the “Applicant”. Applicant shall</w:t>
      </w:r>
      <w:r>
        <w:rPr>
          <w:rFonts w:ascii="Times New Roman" w:eastAsia="Times New Roman" w:hAnsi="Times New Roman"/>
          <w:sz w:val="24"/>
        </w:rPr>
        <w:t xml:space="preserve"> </w:t>
      </w:r>
      <w:r>
        <w:rPr>
          <w:sz w:val="24"/>
        </w:rPr>
        <w:t>be 3 phase 400 V or 11 kV DISCO’s consumer. DISCO and the Applicant are hereinafter collectively referred to as the “Parties” and individually as a “Party”.</w:t>
      </w:r>
    </w:p>
    <w:p w:rsidR="007F4691" w:rsidRDefault="00663D6D">
      <w:pPr>
        <w:spacing w:line="20" w:lineRule="exact"/>
        <w:rPr>
          <w:rFonts w:ascii="Times New Roman" w:eastAsia="Times New Roman" w:hAnsi="Times New Roman"/>
        </w:rPr>
      </w:pPr>
      <w:r>
        <w:rPr>
          <w:noProof/>
          <w:sz w:val="24"/>
        </w:rPr>
        <w:drawing>
          <wp:anchor distT="0" distB="0" distL="114300" distR="114300" simplePos="0" relativeHeight="251521536" behindDoc="1" locked="0" layoutInCell="1" allowOverlap="1">
            <wp:simplePos x="0" y="0"/>
            <wp:positionH relativeFrom="column">
              <wp:posOffset>5080</wp:posOffset>
            </wp:positionH>
            <wp:positionV relativeFrom="paragraph">
              <wp:posOffset>113665</wp:posOffset>
            </wp:positionV>
            <wp:extent cx="5972175" cy="262255"/>
            <wp:effectExtent l="19050" t="0" r="9525" b="0"/>
            <wp:wrapNone/>
            <wp:docPr id="2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972175" cy="262255"/>
                    </a:xfrm>
                    <a:prstGeom prst="rect">
                      <a:avLst/>
                    </a:prstGeom>
                    <a:noFill/>
                  </pic:spPr>
                </pic:pic>
              </a:graphicData>
            </a:graphic>
          </wp:anchor>
        </w:drawing>
      </w:r>
    </w:p>
    <w:p w:rsidR="007F4691" w:rsidRDefault="007F4691">
      <w:pPr>
        <w:spacing w:line="163" w:lineRule="exact"/>
        <w:rPr>
          <w:rFonts w:ascii="Times New Roman" w:eastAsia="Times New Roman" w:hAnsi="Times New Roman"/>
        </w:rPr>
      </w:pPr>
    </w:p>
    <w:p w:rsidR="007F4691" w:rsidRDefault="007F4691">
      <w:pPr>
        <w:spacing w:line="0" w:lineRule="atLeast"/>
        <w:ind w:right="120"/>
        <w:jc w:val="center"/>
        <w:rPr>
          <w:b/>
          <w:color w:val="FFFFFF"/>
          <w:sz w:val="28"/>
        </w:rPr>
      </w:pPr>
      <w:r>
        <w:rPr>
          <w:b/>
          <w:color w:val="FFFFFF"/>
          <w:sz w:val="28"/>
        </w:rPr>
        <w:t>Recitals</w:t>
      </w:r>
    </w:p>
    <w:p w:rsidR="007F4691" w:rsidRDefault="007F4691">
      <w:pPr>
        <w:spacing w:line="200" w:lineRule="exact"/>
        <w:rPr>
          <w:rFonts w:ascii="Times New Roman" w:eastAsia="Times New Roman" w:hAnsi="Times New Roman"/>
        </w:rPr>
      </w:pPr>
    </w:p>
    <w:p w:rsidR="007F4691" w:rsidRDefault="007F4691">
      <w:pPr>
        <w:spacing w:line="330" w:lineRule="exact"/>
        <w:rPr>
          <w:rFonts w:ascii="Times New Roman" w:eastAsia="Times New Roman" w:hAnsi="Times New Roman"/>
        </w:rPr>
      </w:pPr>
    </w:p>
    <w:p w:rsidR="007F4691" w:rsidRDefault="007F4691">
      <w:pPr>
        <w:tabs>
          <w:tab w:val="left" w:pos="1680"/>
          <w:tab w:val="left" w:pos="2200"/>
          <w:tab w:val="left" w:pos="2900"/>
          <w:tab w:val="left" w:pos="3900"/>
          <w:tab w:val="left" w:pos="4480"/>
          <w:tab w:val="left" w:pos="5160"/>
          <w:tab w:val="left" w:pos="6260"/>
          <w:tab w:val="left" w:pos="7760"/>
          <w:tab w:val="left" w:pos="8820"/>
        </w:tabs>
        <w:spacing w:line="0" w:lineRule="atLeast"/>
        <w:ind w:left="360"/>
        <w:rPr>
          <w:sz w:val="24"/>
        </w:rPr>
      </w:pPr>
      <w:r>
        <w:rPr>
          <w:sz w:val="24"/>
        </w:rPr>
        <w:t>A.  DISCO</w:t>
      </w:r>
      <w:r>
        <w:rPr>
          <w:sz w:val="24"/>
        </w:rPr>
        <w:tab/>
        <w:t>is</w:t>
      </w:r>
      <w:r>
        <w:rPr>
          <w:sz w:val="24"/>
        </w:rPr>
        <w:tab/>
        <w:t>the</w:t>
      </w:r>
      <w:r>
        <w:rPr>
          <w:sz w:val="24"/>
        </w:rPr>
        <w:tab/>
        <w:t>owner</w:t>
      </w:r>
      <w:r>
        <w:rPr>
          <w:rFonts w:ascii="Times New Roman" w:eastAsia="Times New Roman" w:hAnsi="Times New Roman"/>
        </w:rPr>
        <w:tab/>
      </w:r>
      <w:r>
        <w:rPr>
          <w:sz w:val="24"/>
        </w:rPr>
        <w:t>of</w:t>
      </w:r>
      <w:r>
        <w:rPr>
          <w:rFonts w:ascii="Times New Roman" w:eastAsia="Times New Roman" w:hAnsi="Times New Roman"/>
        </w:rPr>
        <w:tab/>
      </w:r>
      <w:r>
        <w:rPr>
          <w:sz w:val="24"/>
        </w:rPr>
        <w:t>the</w:t>
      </w:r>
      <w:r>
        <w:rPr>
          <w:sz w:val="24"/>
        </w:rPr>
        <w:tab/>
        <w:t>electric</w:t>
      </w:r>
      <w:r>
        <w:rPr>
          <w:rFonts w:ascii="Times New Roman" w:eastAsia="Times New Roman" w:hAnsi="Times New Roman"/>
        </w:rPr>
        <w:tab/>
      </w:r>
      <w:r>
        <w:rPr>
          <w:sz w:val="24"/>
        </w:rPr>
        <w:t>distribution</w:t>
      </w:r>
      <w:r>
        <w:rPr>
          <w:rFonts w:ascii="Times New Roman" w:eastAsia="Times New Roman" w:hAnsi="Times New Roman"/>
        </w:rPr>
        <w:tab/>
      </w:r>
      <w:r>
        <w:rPr>
          <w:sz w:val="24"/>
        </w:rPr>
        <w:t>system</w:t>
      </w:r>
      <w:r>
        <w:rPr>
          <w:sz w:val="24"/>
        </w:rPr>
        <w:tab/>
        <w:t>serving</w:t>
      </w:r>
    </w:p>
    <w:p w:rsidR="007F4691" w:rsidRDefault="007F4691">
      <w:pPr>
        <w:spacing w:line="96" w:lineRule="exact"/>
        <w:rPr>
          <w:rFonts w:ascii="Times New Roman" w:eastAsia="Times New Roman" w:hAnsi="Times New Roman"/>
        </w:rPr>
      </w:pPr>
    </w:p>
    <w:p w:rsidR="007F4691" w:rsidRDefault="007F4691">
      <w:pPr>
        <w:spacing w:line="236" w:lineRule="auto"/>
        <w:ind w:left="720"/>
        <w:rPr>
          <w:sz w:val="24"/>
        </w:rPr>
      </w:pPr>
      <w:r>
        <w:rPr>
          <w:sz w:val="24"/>
        </w:rPr>
        <w:t>_____________________________________________ [Insert legal description of property or address] “DISCO’s Distribution System”</w:t>
      </w:r>
    </w:p>
    <w:p w:rsidR="007F4691" w:rsidRDefault="007F4691">
      <w:pPr>
        <w:spacing w:line="98" w:lineRule="exact"/>
        <w:rPr>
          <w:rFonts w:ascii="Times New Roman" w:eastAsia="Times New Roman" w:hAnsi="Times New Roman"/>
        </w:rPr>
      </w:pPr>
    </w:p>
    <w:p w:rsidR="007F4691" w:rsidRDefault="007F4691">
      <w:pPr>
        <w:numPr>
          <w:ilvl w:val="0"/>
          <w:numId w:val="4"/>
        </w:numPr>
        <w:tabs>
          <w:tab w:val="left" w:pos="720"/>
        </w:tabs>
        <w:spacing w:line="252" w:lineRule="auto"/>
        <w:ind w:left="720" w:hanging="352"/>
        <w:jc w:val="both"/>
        <w:rPr>
          <w:sz w:val="23"/>
        </w:rPr>
      </w:pPr>
      <w:r>
        <w:rPr>
          <w:sz w:val="23"/>
        </w:rPr>
        <w:t xml:space="preserve">Applicant desires to install a Distributed Generator (DG) facility or energy storage device using solar or wind energy resources with a capacity greater than 1 </w:t>
      </w:r>
      <w:r w:rsidR="006A7EFA">
        <w:rPr>
          <w:sz w:val="23"/>
        </w:rPr>
        <w:t>KW</w:t>
      </w:r>
      <w:r>
        <w:rPr>
          <w:sz w:val="23"/>
        </w:rPr>
        <w:t xml:space="preserve"> but no more than 1</w:t>
      </w:r>
    </w:p>
    <w:p w:rsidR="007F4691" w:rsidRDefault="007F4691">
      <w:pPr>
        <w:spacing w:line="84" w:lineRule="exact"/>
        <w:rPr>
          <w:sz w:val="23"/>
        </w:rPr>
      </w:pPr>
    </w:p>
    <w:p w:rsidR="007F4691" w:rsidRDefault="007F4691">
      <w:pPr>
        <w:spacing w:line="235" w:lineRule="auto"/>
        <w:ind w:left="720"/>
        <w:rPr>
          <w:sz w:val="24"/>
        </w:rPr>
      </w:pPr>
      <w:r>
        <w:rPr>
          <w:sz w:val="24"/>
        </w:rPr>
        <w:t>MW, including related Interconnection equipment (the “DG facility”) and to interconnect the DG facility to the DISCO’s Distribution System.</w:t>
      </w:r>
    </w:p>
    <w:p w:rsidR="007F4691" w:rsidRDefault="007F4691">
      <w:pPr>
        <w:spacing w:line="100" w:lineRule="exact"/>
        <w:rPr>
          <w:sz w:val="23"/>
        </w:rPr>
      </w:pPr>
    </w:p>
    <w:p w:rsidR="007F4691" w:rsidRDefault="007F4691">
      <w:pPr>
        <w:numPr>
          <w:ilvl w:val="0"/>
          <w:numId w:val="4"/>
        </w:numPr>
        <w:tabs>
          <w:tab w:val="left" w:pos="720"/>
        </w:tabs>
        <w:spacing w:line="253" w:lineRule="auto"/>
        <w:ind w:left="720" w:hanging="352"/>
        <w:jc w:val="both"/>
        <w:rPr>
          <w:sz w:val="24"/>
        </w:rPr>
      </w:pPr>
      <w:r>
        <w:rPr>
          <w:sz w:val="24"/>
        </w:rPr>
        <w:t>DISCO has previously reviewed and approved Applicant’s DG Interconnection Applicant Form dated_______________, and supporting materials (the “Application”). The completed Application is attached as Exhibit 1 and incorporated into this Agreement.</w:t>
      </w:r>
    </w:p>
    <w:p w:rsidR="007F4691" w:rsidRDefault="007F4691">
      <w:pPr>
        <w:spacing w:line="84" w:lineRule="exact"/>
        <w:rPr>
          <w:sz w:val="24"/>
        </w:rPr>
      </w:pPr>
    </w:p>
    <w:p w:rsidR="007F4691" w:rsidRDefault="007F4691">
      <w:pPr>
        <w:numPr>
          <w:ilvl w:val="0"/>
          <w:numId w:val="4"/>
        </w:numPr>
        <w:tabs>
          <w:tab w:val="left" w:pos="720"/>
        </w:tabs>
        <w:spacing w:line="254" w:lineRule="auto"/>
        <w:ind w:left="720" w:hanging="352"/>
        <w:jc w:val="both"/>
        <w:rPr>
          <w:sz w:val="24"/>
        </w:rPr>
      </w:pPr>
      <w:r>
        <w:rPr>
          <w:sz w:val="24"/>
        </w:rPr>
        <w:t>Applicant wishes to interconnect the DG Facility to DISCO’s distribution system and DISCO is willing to permit such interconnection subject to the terms and conditions set forth: (1) the completed Application approved by DISCO; (2) this Agreement</w:t>
      </w:r>
    </w:p>
    <w:p w:rsidR="007F4691" w:rsidRDefault="007F4691">
      <w:pPr>
        <w:spacing w:line="27" w:lineRule="exact"/>
        <w:rPr>
          <w:sz w:val="24"/>
        </w:rPr>
      </w:pPr>
    </w:p>
    <w:p w:rsidR="007F4691" w:rsidRDefault="007F4691">
      <w:pPr>
        <w:numPr>
          <w:ilvl w:val="0"/>
          <w:numId w:val="4"/>
        </w:numPr>
        <w:tabs>
          <w:tab w:val="left" w:pos="720"/>
        </w:tabs>
        <w:spacing w:line="0" w:lineRule="atLeast"/>
        <w:ind w:left="720" w:hanging="352"/>
        <w:rPr>
          <w:sz w:val="24"/>
        </w:rPr>
      </w:pPr>
      <w:r>
        <w:rPr>
          <w:sz w:val="24"/>
        </w:rPr>
        <w:t>No agency or partnership is created with the interconnection of the applicants DG Facility.</w:t>
      </w:r>
    </w:p>
    <w:p w:rsidR="007F4691" w:rsidRDefault="00663D6D">
      <w:pPr>
        <w:spacing w:line="20" w:lineRule="exact"/>
        <w:rPr>
          <w:rFonts w:ascii="Times New Roman" w:eastAsia="Times New Roman" w:hAnsi="Times New Roman"/>
        </w:rPr>
      </w:pPr>
      <w:r>
        <w:rPr>
          <w:noProof/>
          <w:sz w:val="24"/>
        </w:rPr>
        <w:drawing>
          <wp:anchor distT="0" distB="0" distL="114300" distR="114300" simplePos="0" relativeHeight="251522560" behindDoc="1" locked="0" layoutInCell="1" allowOverlap="1">
            <wp:simplePos x="0" y="0"/>
            <wp:positionH relativeFrom="column">
              <wp:posOffset>5080</wp:posOffset>
            </wp:positionH>
            <wp:positionV relativeFrom="paragraph">
              <wp:posOffset>132715</wp:posOffset>
            </wp:positionV>
            <wp:extent cx="5972175" cy="254635"/>
            <wp:effectExtent l="19050" t="0" r="9525" b="0"/>
            <wp:wrapNone/>
            <wp:docPr id="2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972175" cy="254635"/>
                    </a:xfrm>
                    <a:prstGeom prst="rect">
                      <a:avLst/>
                    </a:prstGeom>
                    <a:noFill/>
                  </pic:spPr>
                </pic:pic>
              </a:graphicData>
            </a:graphic>
          </wp:anchor>
        </w:drawing>
      </w:r>
    </w:p>
    <w:p w:rsidR="007F4691" w:rsidRDefault="007F4691">
      <w:pPr>
        <w:spacing w:line="192" w:lineRule="exact"/>
        <w:rPr>
          <w:rFonts w:ascii="Times New Roman" w:eastAsia="Times New Roman" w:hAnsi="Times New Roman"/>
        </w:rPr>
      </w:pPr>
    </w:p>
    <w:p w:rsidR="007F4691" w:rsidRDefault="007F4691">
      <w:pPr>
        <w:spacing w:line="0" w:lineRule="atLeast"/>
        <w:ind w:right="120"/>
        <w:jc w:val="center"/>
        <w:rPr>
          <w:b/>
          <w:color w:val="FFFFFF"/>
          <w:sz w:val="26"/>
        </w:rPr>
      </w:pPr>
      <w:r>
        <w:rPr>
          <w:b/>
          <w:color w:val="FFFFFF"/>
          <w:sz w:val="26"/>
        </w:rPr>
        <w:t>Agreement</w:t>
      </w:r>
    </w:p>
    <w:p w:rsidR="007F4691" w:rsidRDefault="007F4691">
      <w:pPr>
        <w:spacing w:line="368" w:lineRule="exact"/>
        <w:rPr>
          <w:rFonts w:ascii="Times New Roman" w:eastAsia="Times New Roman" w:hAnsi="Times New Roman"/>
        </w:rPr>
      </w:pPr>
    </w:p>
    <w:p w:rsidR="007F4691" w:rsidRDefault="007F4691">
      <w:pPr>
        <w:spacing w:line="236" w:lineRule="auto"/>
        <w:rPr>
          <w:sz w:val="24"/>
        </w:rPr>
      </w:pPr>
      <w:r>
        <w:rPr>
          <w:sz w:val="24"/>
        </w:rPr>
        <w:t>NOW THEREFORE, in consideration of the foregoing Recitals and for good and valuable consideration, the DISCO and Applicant agree as follows:</w:t>
      </w:r>
    </w:p>
    <w:p w:rsidR="007F4691" w:rsidRDefault="00663D6D">
      <w:pPr>
        <w:spacing w:line="20" w:lineRule="exact"/>
        <w:rPr>
          <w:rFonts w:ascii="Times New Roman" w:eastAsia="Times New Roman" w:hAnsi="Times New Roman"/>
        </w:rPr>
      </w:pPr>
      <w:r>
        <w:rPr>
          <w:noProof/>
          <w:sz w:val="24"/>
        </w:rPr>
        <w:drawing>
          <wp:anchor distT="0" distB="0" distL="114300" distR="114300" simplePos="0" relativeHeight="251523584" behindDoc="1" locked="0" layoutInCell="1" allowOverlap="1">
            <wp:simplePos x="0" y="0"/>
            <wp:positionH relativeFrom="column">
              <wp:posOffset>5080</wp:posOffset>
            </wp:positionH>
            <wp:positionV relativeFrom="paragraph">
              <wp:posOffset>133985</wp:posOffset>
            </wp:positionV>
            <wp:extent cx="5972175" cy="254635"/>
            <wp:effectExtent l="19050" t="0" r="9525" b="0"/>
            <wp:wrapNone/>
            <wp:docPr id="2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972175" cy="254635"/>
                    </a:xfrm>
                    <a:prstGeom prst="rect">
                      <a:avLst/>
                    </a:prstGeom>
                    <a:noFill/>
                  </pic:spPr>
                </pic:pic>
              </a:graphicData>
            </a:graphic>
          </wp:anchor>
        </w:drawing>
      </w:r>
    </w:p>
    <w:p w:rsidR="007F4691" w:rsidRDefault="007F4691">
      <w:pPr>
        <w:spacing w:line="207" w:lineRule="exact"/>
        <w:rPr>
          <w:rFonts w:ascii="Times New Roman" w:eastAsia="Times New Roman" w:hAnsi="Times New Roman"/>
        </w:rPr>
      </w:pPr>
    </w:p>
    <w:p w:rsidR="007F4691" w:rsidRDefault="007F4691">
      <w:pPr>
        <w:spacing w:line="0" w:lineRule="atLeast"/>
        <w:ind w:left="480"/>
        <w:rPr>
          <w:b/>
          <w:color w:val="FFFFFF"/>
          <w:sz w:val="25"/>
        </w:rPr>
      </w:pPr>
      <w:r>
        <w:rPr>
          <w:b/>
          <w:color w:val="FFFFFF"/>
          <w:sz w:val="24"/>
        </w:rPr>
        <w:t xml:space="preserve">1.  </w:t>
      </w:r>
      <w:r>
        <w:rPr>
          <w:b/>
          <w:color w:val="FFFFFF"/>
          <w:sz w:val="25"/>
        </w:rPr>
        <w:t>Design Requirement</w:t>
      </w:r>
    </w:p>
    <w:p w:rsidR="007F4691" w:rsidRDefault="007F4691">
      <w:pPr>
        <w:spacing w:line="369" w:lineRule="exact"/>
        <w:rPr>
          <w:rFonts w:ascii="Times New Roman" w:eastAsia="Times New Roman" w:hAnsi="Times New Roman"/>
        </w:rPr>
      </w:pPr>
    </w:p>
    <w:p w:rsidR="007F4691" w:rsidRDefault="007F4691">
      <w:pPr>
        <w:spacing w:line="236" w:lineRule="auto"/>
        <w:rPr>
          <w:sz w:val="24"/>
        </w:rPr>
      </w:pPr>
      <w:r>
        <w:rPr>
          <w:sz w:val="24"/>
        </w:rPr>
        <w:t>The DG Facility shall be installed in compliance with NEPRA (Alternative &amp; Renewable Energy) Distributed Generation/ Net Metering Regulations 2015.</w:t>
      </w:r>
    </w:p>
    <w:p w:rsidR="007F4691" w:rsidRDefault="007F4691">
      <w:pPr>
        <w:spacing w:line="331" w:lineRule="exact"/>
        <w:rPr>
          <w:rFonts w:ascii="Times New Roman" w:eastAsia="Times New Roman" w:hAnsi="Times New Roman"/>
        </w:rPr>
      </w:pPr>
    </w:p>
    <w:p w:rsidR="002810FB" w:rsidRDefault="002810FB">
      <w:pPr>
        <w:spacing w:line="331" w:lineRule="exact"/>
        <w:rPr>
          <w:rFonts w:ascii="Times New Roman" w:eastAsia="Times New Roman" w:hAnsi="Times New Roman"/>
        </w:rPr>
      </w:pPr>
    </w:p>
    <w:p w:rsidR="007F4691" w:rsidRDefault="007F4691">
      <w:pPr>
        <w:spacing w:line="20" w:lineRule="exact"/>
        <w:rPr>
          <w:rFonts w:ascii="Times New Roman" w:eastAsia="Times New Roman" w:hAnsi="Times New Roman"/>
        </w:rPr>
        <w:sectPr w:rsidR="007F4691" w:rsidSect="0023424B">
          <w:pgSz w:w="11900" w:h="16838"/>
          <w:pgMar w:top="1108" w:right="1106" w:bottom="557" w:left="1260" w:header="0" w:footer="323"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40"/>
          </w:cols>
          <w:docGrid w:linePitch="360"/>
        </w:sectPr>
      </w:pPr>
    </w:p>
    <w:p w:rsidR="007F4691" w:rsidRDefault="00663D6D">
      <w:pPr>
        <w:spacing w:line="0" w:lineRule="atLeast"/>
        <w:ind w:left="480"/>
        <w:rPr>
          <w:b/>
          <w:color w:val="FFFFFF"/>
          <w:sz w:val="25"/>
        </w:rPr>
      </w:pPr>
      <w:bookmarkStart w:id="5" w:name="page7"/>
      <w:bookmarkEnd w:id="5"/>
      <w:r>
        <w:rPr>
          <w:rFonts w:ascii="Times New Roman" w:eastAsia="Times New Roman" w:hAnsi="Times New Roman"/>
          <w:noProof/>
        </w:rPr>
        <w:lastRenderedPageBreak/>
        <w:drawing>
          <wp:anchor distT="0" distB="0" distL="114300" distR="114300" simplePos="0" relativeHeight="251524608" behindDoc="1" locked="0" layoutInCell="1" allowOverlap="1">
            <wp:simplePos x="0" y="0"/>
            <wp:positionH relativeFrom="page">
              <wp:posOffset>805180</wp:posOffset>
            </wp:positionH>
            <wp:positionV relativeFrom="page">
              <wp:posOffset>457200</wp:posOffset>
            </wp:positionV>
            <wp:extent cx="5972175" cy="255905"/>
            <wp:effectExtent l="19050" t="0" r="9525" b="0"/>
            <wp:wrapNone/>
            <wp:docPr id="2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5972175" cy="255905"/>
                    </a:xfrm>
                    <a:prstGeom prst="rect">
                      <a:avLst/>
                    </a:prstGeom>
                    <a:noFill/>
                  </pic:spPr>
                </pic:pic>
              </a:graphicData>
            </a:graphic>
          </wp:anchor>
        </w:drawing>
      </w:r>
      <w:r w:rsidR="007F4691">
        <w:rPr>
          <w:b/>
          <w:color w:val="FFFFFF"/>
          <w:sz w:val="24"/>
        </w:rPr>
        <w:t xml:space="preserve">2.  </w:t>
      </w:r>
      <w:r w:rsidR="007F4691">
        <w:rPr>
          <w:b/>
          <w:color w:val="FFFFFF"/>
          <w:sz w:val="25"/>
        </w:rPr>
        <w:t>Applicant’s Representations and Warranties</w:t>
      </w:r>
    </w:p>
    <w:p w:rsidR="007F4691" w:rsidRDefault="007F4691">
      <w:pPr>
        <w:spacing w:line="262" w:lineRule="exact"/>
        <w:rPr>
          <w:rFonts w:ascii="Times New Roman" w:eastAsia="Times New Roman" w:hAnsi="Times New Roman"/>
        </w:rPr>
      </w:pPr>
    </w:p>
    <w:p w:rsidR="007F4691" w:rsidRDefault="007F4691">
      <w:pPr>
        <w:spacing w:line="0" w:lineRule="atLeast"/>
        <w:rPr>
          <w:sz w:val="24"/>
        </w:rPr>
      </w:pPr>
      <w:r>
        <w:rPr>
          <w:sz w:val="24"/>
        </w:rPr>
        <w:t>Applicant represents and warrants that:</w:t>
      </w:r>
    </w:p>
    <w:p w:rsidR="007F4691" w:rsidRDefault="007F4691">
      <w:pPr>
        <w:spacing w:line="163" w:lineRule="exact"/>
        <w:rPr>
          <w:rFonts w:ascii="Times New Roman" w:eastAsia="Times New Roman" w:hAnsi="Times New Roman"/>
        </w:rPr>
      </w:pPr>
    </w:p>
    <w:p w:rsidR="007F4691" w:rsidRDefault="007F4691">
      <w:pPr>
        <w:numPr>
          <w:ilvl w:val="0"/>
          <w:numId w:val="5"/>
        </w:numPr>
        <w:tabs>
          <w:tab w:val="left" w:pos="720"/>
        </w:tabs>
        <w:spacing w:line="0" w:lineRule="atLeast"/>
        <w:ind w:left="720" w:hanging="261"/>
        <w:rPr>
          <w:sz w:val="24"/>
        </w:rPr>
      </w:pPr>
      <w:r>
        <w:rPr>
          <w:sz w:val="24"/>
        </w:rPr>
        <w:t>The DG Facility is fully and accurately described in the Application;</w:t>
      </w:r>
    </w:p>
    <w:p w:rsidR="007F4691" w:rsidRDefault="007F4691">
      <w:pPr>
        <w:numPr>
          <w:ilvl w:val="0"/>
          <w:numId w:val="5"/>
        </w:numPr>
        <w:tabs>
          <w:tab w:val="left" w:pos="720"/>
        </w:tabs>
        <w:spacing w:line="0" w:lineRule="atLeast"/>
        <w:ind w:left="720" w:hanging="261"/>
        <w:rPr>
          <w:sz w:val="24"/>
        </w:rPr>
      </w:pPr>
      <w:r>
        <w:rPr>
          <w:sz w:val="24"/>
        </w:rPr>
        <w:t>All information in the Application is true and correct;</w:t>
      </w:r>
    </w:p>
    <w:p w:rsidR="007F4691" w:rsidRDefault="007F4691">
      <w:pPr>
        <w:numPr>
          <w:ilvl w:val="0"/>
          <w:numId w:val="5"/>
        </w:numPr>
        <w:tabs>
          <w:tab w:val="left" w:pos="720"/>
        </w:tabs>
        <w:spacing w:line="0" w:lineRule="atLeast"/>
        <w:ind w:left="720" w:hanging="261"/>
        <w:rPr>
          <w:sz w:val="24"/>
        </w:rPr>
      </w:pPr>
      <w:r>
        <w:rPr>
          <w:sz w:val="24"/>
        </w:rPr>
        <w:t>The DG Facility has been installed to Applicant’s satisfaction;</w:t>
      </w:r>
    </w:p>
    <w:p w:rsidR="007F4691" w:rsidRDefault="007F4691">
      <w:pPr>
        <w:spacing w:line="52" w:lineRule="exact"/>
        <w:rPr>
          <w:sz w:val="24"/>
        </w:rPr>
      </w:pPr>
    </w:p>
    <w:p w:rsidR="007F4691" w:rsidRDefault="007F4691">
      <w:pPr>
        <w:numPr>
          <w:ilvl w:val="0"/>
          <w:numId w:val="5"/>
        </w:numPr>
        <w:tabs>
          <w:tab w:val="left" w:pos="820"/>
        </w:tabs>
        <w:spacing w:line="218" w:lineRule="auto"/>
        <w:ind w:left="820" w:hanging="361"/>
        <w:rPr>
          <w:sz w:val="24"/>
        </w:rPr>
      </w:pPr>
      <w:r>
        <w:rPr>
          <w:sz w:val="24"/>
        </w:rPr>
        <w:t>Applicant has been given warranty information and an operation manual for the DG Facility;</w:t>
      </w:r>
    </w:p>
    <w:p w:rsidR="007F4691" w:rsidRDefault="007F4691">
      <w:pPr>
        <w:spacing w:line="53" w:lineRule="exact"/>
        <w:rPr>
          <w:sz w:val="24"/>
        </w:rPr>
      </w:pPr>
    </w:p>
    <w:p w:rsidR="007F4691" w:rsidRDefault="007F4691">
      <w:pPr>
        <w:numPr>
          <w:ilvl w:val="0"/>
          <w:numId w:val="5"/>
        </w:numPr>
        <w:tabs>
          <w:tab w:val="left" w:pos="820"/>
        </w:tabs>
        <w:spacing w:line="218" w:lineRule="auto"/>
        <w:ind w:left="820" w:hanging="361"/>
        <w:rPr>
          <w:sz w:val="24"/>
        </w:rPr>
      </w:pPr>
      <w:r>
        <w:rPr>
          <w:sz w:val="24"/>
        </w:rPr>
        <w:t>Applicant has been adequately instructed in the operation and maintenance of the DG Facility.</w:t>
      </w:r>
    </w:p>
    <w:p w:rsidR="007F4691" w:rsidRDefault="00663D6D">
      <w:pPr>
        <w:spacing w:line="20" w:lineRule="exact"/>
        <w:rPr>
          <w:rFonts w:ascii="Times New Roman" w:eastAsia="Times New Roman" w:hAnsi="Times New Roman"/>
        </w:rPr>
      </w:pPr>
      <w:r>
        <w:rPr>
          <w:noProof/>
          <w:sz w:val="24"/>
        </w:rPr>
        <w:drawing>
          <wp:anchor distT="0" distB="0" distL="114300" distR="114300" simplePos="0" relativeHeight="251525632" behindDoc="1" locked="0" layoutInCell="1" allowOverlap="1">
            <wp:simplePos x="0" y="0"/>
            <wp:positionH relativeFrom="column">
              <wp:posOffset>5080</wp:posOffset>
            </wp:positionH>
            <wp:positionV relativeFrom="paragraph">
              <wp:posOffset>56515</wp:posOffset>
            </wp:positionV>
            <wp:extent cx="5972175" cy="255905"/>
            <wp:effectExtent l="19050" t="0" r="9525" b="0"/>
            <wp:wrapNone/>
            <wp:docPr id="2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972175" cy="255905"/>
                    </a:xfrm>
                    <a:prstGeom prst="rect">
                      <a:avLst/>
                    </a:prstGeom>
                    <a:noFill/>
                  </pic:spPr>
                </pic:pic>
              </a:graphicData>
            </a:graphic>
          </wp:anchor>
        </w:drawing>
      </w:r>
    </w:p>
    <w:p w:rsidR="007F4691" w:rsidRDefault="007F4691">
      <w:pPr>
        <w:spacing w:line="85" w:lineRule="exact"/>
        <w:rPr>
          <w:rFonts w:ascii="Times New Roman" w:eastAsia="Times New Roman" w:hAnsi="Times New Roman"/>
        </w:rPr>
      </w:pPr>
    </w:p>
    <w:p w:rsidR="007F4691" w:rsidRDefault="007F4691">
      <w:pPr>
        <w:spacing w:line="0" w:lineRule="atLeast"/>
        <w:ind w:left="480"/>
        <w:rPr>
          <w:b/>
          <w:color w:val="FFFFFF"/>
          <w:sz w:val="25"/>
        </w:rPr>
      </w:pPr>
      <w:r>
        <w:rPr>
          <w:b/>
          <w:color w:val="FFFFFF"/>
          <w:sz w:val="24"/>
        </w:rPr>
        <w:t xml:space="preserve">3.  </w:t>
      </w:r>
      <w:r>
        <w:rPr>
          <w:b/>
          <w:color w:val="FFFFFF"/>
          <w:sz w:val="25"/>
        </w:rPr>
        <w:t>Interconnection Disconnect Switch</w:t>
      </w:r>
    </w:p>
    <w:p w:rsidR="007F4691" w:rsidRDefault="007F4691">
      <w:pPr>
        <w:spacing w:line="397" w:lineRule="exact"/>
        <w:rPr>
          <w:rFonts w:ascii="Times New Roman" w:eastAsia="Times New Roman" w:hAnsi="Times New Roman"/>
        </w:rPr>
      </w:pPr>
    </w:p>
    <w:p w:rsidR="007F4691" w:rsidRDefault="007F4691">
      <w:pPr>
        <w:spacing w:line="269" w:lineRule="auto"/>
        <w:jc w:val="both"/>
        <w:rPr>
          <w:sz w:val="24"/>
        </w:rPr>
      </w:pPr>
      <w:r>
        <w:rPr>
          <w:sz w:val="24"/>
        </w:rPr>
        <w:t>The DISCO may require that the Applicant furnish and install an interconnection disconnect switch that opens, with a visual break, all underground poles of the interconnection circuit. The interconnection disconnect switch shall be rated for the voltage and fault current requirements of the DG Facility, and shall meet all the applicable IEC, IEEE Standards, as well as applicable requirements of the NEPRA Grid Code. The switch enclosure shall be properly grounded. The interconnection disconnect switch shall be accessible at all times, located for ease o access of DISCO personnel, and shall be capable of being locked in the open position. The Applicant shall follow the DISCO’s recommended switching, clearance, tagging and locking procedures.</w:t>
      </w:r>
    </w:p>
    <w:p w:rsidR="007F4691" w:rsidRDefault="00663D6D">
      <w:pPr>
        <w:spacing w:line="20" w:lineRule="exact"/>
        <w:rPr>
          <w:rFonts w:ascii="Times New Roman" w:eastAsia="Times New Roman" w:hAnsi="Times New Roman"/>
        </w:rPr>
      </w:pPr>
      <w:r>
        <w:rPr>
          <w:noProof/>
          <w:sz w:val="24"/>
        </w:rPr>
        <w:drawing>
          <wp:anchor distT="0" distB="0" distL="114300" distR="114300" simplePos="0" relativeHeight="251526656" behindDoc="1" locked="0" layoutInCell="1" allowOverlap="1">
            <wp:simplePos x="0" y="0"/>
            <wp:positionH relativeFrom="column">
              <wp:posOffset>5080</wp:posOffset>
            </wp:positionH>
            <wp:positionV relativeFrom="paragraph">
              <wp:posOffset>115570</wp:posOffset>
            </wp:positionV>
            <wp:extent cx="5972175" cy="255905"/>
            <wp:effectExtent l="19050" t="0" r="9525" b="0"/>
            <wp:wrapNone/>
            <wp:docPr id="2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5972175" cy="255905"/>
                    </a:xfrm>
                    <a:prstGeom prst="rect">
                      <a:avLst/>
                    </a:prstGeom>
                    <a:noFill/>
                  </pic:spPr>
                </pic:pic>
              </a:graphicData>
            </a:graphic>
          </wp:anchor>
        </w:drawing>
      </w:r>
    </w:p>
    <w:p w:rsidR="007F4691" w:rsidRDefault="007F4691">
      <w:pPr>
        <w:spacing w:line="177" w:lineRule="exact"/>
        <w:rPr>
          <w:rFonts w:ascii="Times New Roman" w:eastAsia="Times New Roman" w:hAnsi="Times New Roman"/>
        </w:rPr>
      </w:pPr>
    </w:p>
    <w:p w:rsidR="007F4691" w:rsidRDefault="007F4691">
      <w:pPr>
        <w:spacing w:line="0" w:lineRule="atLeast"/>
        <w:ind w:left="480"/>
        <w:rPr>
          <w:b/>
          <w:color w:val="FFFFFF"/>
          <w:sz w:val="25"/>
        </w:rPr>
      </w:pPr>
      <w:r>
        <w:rPr>
          <w:b/>
          <w:color w:val="FFFFFF"/>
          <w:sz w:val="24"/>
        </w:rPr>
        <w:t xml:space="preserve">4.  </w:t>
      </w:r>
      <w:r>
        <w:rPr>
          <w:b/>
          <w:color w:val="FFFFFF"/>
          <w:sz w:val="25"/>
        </w:rPr>
        <w:t>Modifications to the DG Facility</w:t>
      </w:r>
    </w:p>
    <w:p w:rsidR="007F4691" w:rsidRDefault="007F4691">
      <w:pPr>
        <w:spacing w:line="397" w:lineRule="exact"/>
        <w:rPr>
          <w:rFonts w:ascii="Times New Roman" w:eastAsia="Times New Roman" w:hAnsi="Times New Roman"/>
        </w:rPr>
      </w:pPr>
    </w:p>
    <w:p w:rsidR="007F4691" w:rsidRDefault="007F4691">
      <w:pPr>
        <w:spacing w:line="269" w:lineRule="auto"/>
        <w:jc w:val="both"/>
        <w:rPr>
          <w:sz w:val="24"/>
        </w:rPr>
      </w:pPr>
      <w:r>
        <w:rPr>
          <w:sz w:val="24"/>
        </w:rPr>
        <w:t>Applicant shall notify DISCO of plans for any material modification to the DG Facility by providing at least forty working days of advance notice. “Material Modification” is defined as any modification that changes the maximum electrical output of the DG Facility or changes the interconnection equipment. The notification shall consists of a completed, revised Application and such supporting materials as may be reasonably requested by DISCO. Applicant agrees not to commence installation of any material modification to the DG Facility until DISCO has approved the revised Application.</w:t>
      </w:r>
    </w:p>
    <w:p w:rsidR="007F4691" w:rsidRDefault="00663D6D">
      <w:pPr>
        <w:spacing w:line="20" w:lineRule="exact"/>
        <w:rPr>
          <w:rFonts w:ascii="Times New Roman" w:eastAsia="Times New Roman" w:hAnsi="Times New Roman"/>
        </w:rPr>
      </w:pPr>
      <w:r>
        <w:rPr>
          <w:noProof/>
          <w:sz w:val="24"/>
        </w:rPr>
        <w:drawing>
          <wp:anchor distT="0" distB="0" distL="114300" distR="114300" simplePos="0" relativeHeight="251527680" behindDoc="1" locked="0" layoutInCell="1" allowOverlap="1">
            <wp:simplePos x="0" y="0"/>
            <wp:positionH relativeFrom="column">
              <wp:posOffset>5080</wp:posOffset>
            </wp:positionH>
            <wp:positionV relativeFrom="paragraph">
              <wp:posOffset>110490</wp:posOffset>
            </wp:positionV>
            <wp:extent cx="5972175" cy="254635"/>
            <wp:effectExtent l="19050" t="0" r="9525" b="0"/>
            <wp:wrapNone/>
            <wp:docPr id="2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5972175" cy="254635"/>
                    </a:xfrm>
                    <a:prstGeom prst="rect">
                      <a:avLst/>
                    </a:prstGeom>
                    <a:noFill/>
                  </pic:spPr>
                </pic:pic>
              </a:graphicData>
            </a:graphic>
          </wp:anchor>
        </w:drawing>
      </w:r>
    </w:p>
    <w:p w:rsidR="007F4691" w:rsidRDefault="007F4691">
      <w:pPr>
        <w:spacing w:line="169" w:lineRule="exact"/>
        <w:rPr>
          <w:rFonts w:ascii="Times New Roman" w:eastAsia="Times New Roman" w:hAnsi="Times New Roman"/>
        </w:rPr>
      </w:pPr>
    </w:p>
    <w:p w:rsidR="007F4691" w:rsidRDefault="007F4691">
      <w:pPr>
        <w:spacing w:line="0" w:lineRule="atLeast"/>
        <w:ind w:left="480"/>
        <w:rPr>
          <w:b/>
          <w:color w:val="FFFFFF"/>
          <w:sz w:val="25"/>
        </w:rPr>
      </w:pPr>
      <w:r>
        <w:rPr>
          <w:b/>
          <w:color w:val="FFFFFF"/>
          <w:sz w:val="24"/>
        </w:rPr>
        <w:t xml:space="preserve">5.  </w:t>
      </w:r>
      <w:r>
        <w:rPr>
          <w:b/>
          <w:color w:val="FFFFFF"/>
          <w:sz w:val="25"/>
        </w:rPr>
        <w:t>Insurance, Indemnification, Liability</w:t>
      </w:r>
    </w:p>
    <w:p w:rsidR="007F4691" w:rsidRDefault="007F4691">
      <w:pPr>
        <w:spacing w:line="318" w:lineRule="exact"/>
        <w:rPr>
          <w:rFonts w:ascii="Times New Roman" w:eastAsia="Times New Roman" w:hAnsi="Times New Roman"/>
        </w:rPr>
      </w:pPr>
    </w:p>
    <w:p w:rsidR="007F4691" w:rsidRDefault="007F4691">
      <w:pPr>
        <w:tabs>
          <w:tab w:val="left" w:pos="520"/>
        </w:tabs>
        <w:spacing w:line="235" w:lineRule="auto"/>
        <w:ind w:left="540" w:hanging="539"/>
        <w:jc w:val="both"/>
        <w:rPr>
          <w:sz w:val="24"/>
        </w:rPr>
      </w:pPr>
      <w:r>
        <w:rPr>
          <w:sz w:val="24"/>
        </w:rPr>
        <w:t>5.1</w:t>
      </w:r>
      <w:r>
        <w:rPr>
          <w:sz w:val="24"/>
        </w:rPr>
        <w:tab/>
        <w:t>Distributed Generator shall obtain and maintain appropriate insurance for third party personal injury and general commercial liability.</w:t>
      </w:r>
    </w:p>
    <w:p w:rsidR="007F4691" w:rsidRDefault="007F4691">
      <w:pPr>
        <w:spacing w:line="98" w:lineRule="exact"/>
        <w:rPr>
          <w:rFonts w:ascii="Times New Roman" w:eastAsia="Times New Roman" w:hAnsi="Times New Roman"/>
        </w:rPr>
      </w:pPr>
    </w:p>
    <w:p w:rsidR="007F4691" w:rsidRDefault="007F4691">
      <w:pPr>
        <w:tabs>
          <w:tab w:val="left" w:pos="520"/>
        </w:tabs>
        <w:spacing w:line="281" w:lineRule="auto"/>
        <w:ind w:left="540" w:hanging="539"/>
        <w:jc w:val="both"/>
        <w:rPr>
          <w:sz w:val="23"/>
        </w:rPr>
      </w:pPr>
      <w:r>
        <w:rPr>
          <w:sz w:val="24"/>
        </w:rPr>
        <w:t>5.2</w:t>
      </w:r>
      <w:r>
        <w:rPr>
          <w:rFonts w:ascii="Times New Roman" w:eastAsia="Times New Roman" w:hAnsi="Times New Roman"/>
        </w:rPr>
        <w:tab/>
      </w:r>
      <w:r>
        <w:rPr>
          <w:sz w:val="23"/>
        </w:rPr>
        <w:t xml:space="preserve">Each party as </w:t>
      </w:r>
      <w:r w:rsidR="0026726E">
        <w:rPr>
          <w:sz w:val="23"/>
        </w:rPr>
        <w:t>inseminator</w:t>
      </w:r>
      <w:r>
        <w:rPr>
          <w:sz w:val="23"/>
        </w:rPr>
        <w:t xml:space="preserve"> shall defend, hold harmless, and indemnify the other party and the directors, officers, employees, and agents of the other party against and from any and all loss, liability, damage, claim, cost, charge, demand, or expense (including any direct, indirect or consequential loss, liability, damage, claim, cost, charge, demand, or expense, including attorney’s fees) for injury or death to persons, including employees of either party, and damage to property, including property of either party, arising out of or in connection with</w:t>
      </w:r>
    </w:p>
    <w:p w:rsidR="007F4691" w:rsidRDefault="007F4691">
      <w:pPr>
        <w:spacing w:line="51" w:lineRule="exact"/>
        <w:rPr>
          <w:rFonts w:ascii="Times New Roman" w:eastAsia="Times New Roman" w:hAnsi="Times New Roman"/>
        </w:rPr>
      </w:pPr>
    </w:p>
    <w:p w:rsidR="007F4691" w:rsidRDefault="007F4691">
      <w:pPr>
        <w:numPr>
          <w:ilvl w:val="0"/>
          <w:numId w:val="6"/>
        </w:numPr>
        <w:tabs>
          <w:tab w:val="left" w:pos="931"/>
        </w:tabs>
        <w:spacing w:line="253" w:lineRule="auto"/>
        <w:ind w:left="540" w:firstLine="8"/>
        <w:jc w:val="both"/>
        <w:rPr>
          <w:sz w:val="24"/>
        </w:rPr>
      </w:pPr>
      <w:r>
        <w:rPr>
          <w:sz w:val="24"/>
        </w:rPr>
        <w:t xml:space="preserve">the engineering, design, construction, maintenance, repair, operation, supervision, inspection, testing, protection or ownership of the </w:t>
      </w:r>
      <w:r w:rsidR="0026726E">
        <w:rPr>
          <w:sz w:val="24"/>
        </w:rPr>
        <w:t>inseminator's</w:t>
      </w:r>
      <w:r>
        <w:rPr>
          <w:sz w:val="24"/>
        </w:rPr>
        <w:t xml:space="preserve"> facilities, or (b) the making of replacements, additions, betterments to, or reconstruction of the </w:t>
      </w:r>
      <w:r w:rsidR="0026726E">
        <w:rPr>
          <w:sz w:val="24"/>
        </w:rPr>
        <w:t>inseminator's</w:t>
      </w:r>
      <w:r>
        <w:rPr>
          <w:sz w:val="24"/>
        </w:rPr>
        <w:t xml:space="preserve"> facilities.</w:t>
      </w:r>
    </w:p>
    <w:p w:rsidR="007F4691" w:rsidRDefault="007F4691">
      <w:pPr>
        <w:spacing w:line="30" w:lineRule="exact"/>
        <w:rPr>
          <w:sz w:val="24"/>
        </w:rPr>
      </w:pPr>
    </w:p>
    <w:p w:rsidR="009B043C" w:rsidRDefault="007F4691" w:rsidP="009B043C">
      <w:pPr>
        <w:spacing w:line="0" w:lineRule="atLeast"/>
        <w:ind w:left="540"/>
        <w:rPr>
          <w:sz w:val="24"/>
        </w:rPr>
      </w:pPr>
      <w:r>
        <w:rPr>
          <w:sz w:val="24"/>
        </w:rPr>
        <w:t xml:space="preserve">This </w:t>
      </w:r>
      <w:r w:rsidR="0026726E">
        <w:rPr>
          <w:sz w:val="24"/>
        </w:rPr>
        <w:t>indemnity</w:t>
      </w:r>
      <w:r>
        <w:rPr>
          <w:sz w:val="24"/>
        </w:rPr>
        <w:t xml:space="preserve"> shall apply notwithstanding the active or passive </w:t>
      </w:r>
    </w:p>
    <w:p w:rsidR="007F4691" w:rsidRDefault="009B043C" w:rsidP="00290E3E">
      <w:pPr>
        <w:spacing w:line="0" w:lineRule="atLeast"/>
        <w:ind w:right="80"/>
        <w:jc w:val="center"/>
        <w:rPr>
          <w:sz w:val="24"/>
        </w:rPr>
      </w:pPr>
      <w:r>
        <w:rPr>
          <w:sz w:val="24"/>
        </w:rPr>
        <w:br w:type="page"/>
      </w:r>
      <w:bookmarkStart w:id="6" w:name="page8"/>
      <w:bookmarkEnd w:id="6"/>
      <w:r w:rsidR="0026726E">
        <w:rPr>
          <w:sz w:val="24"/>
        </w:rPr>
        <w:lastRenderedPageBreak/>
        <w:t>indemnities</w:t>
      </w:r>
      <w:r w:rsidR="007F4691">
        <w:rPr>
          <w:sz w:val="24"/>
        </w:rPr>
        <w:t xml:space="preserve">. However, neither party shall be indemnified hereunder for its loss, liability, damage, claim, cost, charge, demand, or expense resulting from its sole negligence or </w:t>
      </w:r>
      <w:r w:rsidR="0026726E">
        <w:rPr>
          <w:sz w:val="24"/>
        </w:rPr>
        <w:t>wilful</w:t>
      </w:r>
      <w:r w:rsidR="007F4691">
        <w:rPr>
          <w:sz w:val="24"/>
        </w:rPr>
        <w:t xml:space="preserve"> misconduct.</w:t>
      </w:r>
    </w:p>
    <w:p w:rsidR="007F4691" w:rsidRDefault="007F4691">
      <w:pPr>
        <w:spacing w:line="81" w:lineRule="exact"/>
        <w:rPr>
          <w:rFonts w:ascii="Times New Roman" w:eastAsia="Times New Roman" w:hAnsi="Times New Roman"/>
        </w:rPr>
      </w:pPr>
    </w:p>
    <w:p w:rsidR="007F4691" w:rsidRDefault="007F4691">
      <w:pPr>
        <w:tabs>
          <w:tab w:val="left" w:pos="520"/>
        </w:tabs>
        <w:spacing w:line="254" w:lineRule="auto"/>
        <w:ind w:left="540" w:hanging="539"/>
        <w:jc w:val="both"/>
        <w:rPr>
          <w:sz w:val="24"/>
        </w:rPr>
      </w:pPr>
      <w:r>
        <w:rPr>
          <w:sz w:val="24"/>
        </w:rPr>
        <w:t>5.3</w:t>
      </w:r>
      <w:r>
        <w:rPr>
          <w:sz w:val="24"/>
        </w:rPr>
        <w:tab/>
        <w:t xml:space="preserve">The </w:t>
      </w:r>
      <w:r w:rsidR="0026726E">
        <w:rPr>
          <w:sz w:val="24"/>
        </w:rPr>
        <w:t>inseminator</w:t>
      </w:r>
      <w:r>
        <w:rPr>
          <w:sz w:val="24"/>
        </w:rPr>
        <w:t xml:space="preserve"> shall, on the other party’s request, defend any suit asserting a claim covered by this indemnity and shall pay for all costs, including reasonable attorney fees that may be incurred by the other party in enforcing this indemnity.</w:t>
      </w:r>
    </w:p>
    <w:p w:rsidR="007F4691" w:rsidRDefault="007F4691">
      <w:pPr>
        <w:spacing w:line="80" w:lineRule="exact"/>
        <w:rPr>
          <w:rFonts w:ascii="Times New Roman" w:eastAsia="Times New Roman" w:hAnsi="Times New Roman"/>
        </w:rPr>
      </w:pPr>
    </w:p>
    <w:p w:rsidR="007F4691" w:rsidRDefault="007F4691">
      <w:pPr>
        <w:tabs>
          <w:tab w:val="left" w:pos="520"/>
        </w:tabs>
        <w:spacing w:line="236" w:lineRule="auto"/>
        <w:ind w:left="540" w:right="20" w:hanging="539"/>
        <w:jc w:val="both"/>
        <w:rPr>
          <w:sz w:val="24"/>
        </w:rPr>
      </w:pPr>
      <w:r>
        <w:rPr>
          <w:sz w:val="24"/>
        </w:rPr>
        <w:t>5.4</w:t>
      </w:r>
      <w:r>
        <w:rPr>
          <w:sz w:val="24"/>
        </w:rPr>
        <w:tab/>
        <w:t>The provisions of this Section shall not be construed to relieve any insurer of its obligations to pay any insurance claims in accordance with the provisions of any valid insurance policy.</w:t>
      </w:r>
    </w:p>
    <w:p w:rsidR="007F4691" w:rsidRDefault="007F4691">
      <w:pPr>
        <w:spacing w:line="98" w:lineRule="exact"/>
        <w:rPr>
          <w:rFonts w:ascii="Times New Roman" w:eastAsia="Times New Roman" w:hAnsi="Times New Roman"/>
        </w:rPr>
      </w:pPr>
    </w:p>
    <w:p w:rsidR="007F4691" w:rsidRDefault="007F4691">
      <w:pPr>
        <w:tabs>
          <w:tab w:val="left" w:pos="520"/>
        </w:tabs>
        <w:spacing w:line="235" w:lineRule="auto"/>
        <w:ind w:left="540" w:right="20" w:hanging="539"/>
        <w:jc w:val="both"/>
        <w:rPr>
          <w:sz w:val="24"/>
        </w:rPr>
      </w:pPr>
      <w:r>
        <w:rPr>
          <w:sz w:val="24"/>
        </w:rPr>
        <w:t>5.5</w:t>
      </w:r>
      <w:r>
        <w:rPr>
          <w:sz w:val="24"/>
        </w:rPr>
        <w:tab/>
        <w:t>Except as otherwise provided in this section, neither party shall be liable to the other party for consequential or remote damages incurred by that party.</w:t>
      </w:r>
    </w:p>
    <w:p w:rsidR="007F4691" w:rsidRDefault="00663D6D">
      <w:pPr>
        <w:spacing w:line="20" w:lineRule="exact"/>
        <w:rPr>
          <w:rFonts w:ascii="Times New Roman" w:eastAsia="Times New Roman" w:hAnsi="Times New Roman"/>
        </w:rPr>
      </w:pPr>
      <w:r>
        <w:rPr>
          <w:noProof/>
          <w:sz w:val="24"/>
        </w:rPr>
        <w:drawing>
          <wp:anchor distT="0" distB="0" distL="114300" distR="114300" simplePos="0" relativeHeight="251528704" behindDoc="1" locked="0" layoutInCell="1" allowOverlap="1">
            <wp:simplePos x="0" y="0"/>
            <wp:positionH relativeFrom="column">
              <wp:posOffset>5080</wp:posOffset>
            </wp:positionH>
            <wp:positionV relativeFrom="paragraph">
              <wp:posOffset>193675</wp:posOffset>
            </wp:positionV>
            <wp:extent cx="5972175" cy="255905"/>
            <wp:effectExtent l="19050" t="0" r="9525" b="0"/>
            <wp:wrapNone/>
            <wp:docPr id="2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972175" cy="255905"/>
                    </a:xfrm>
                    <a:prstGeom prst="rect">
                      <a:avLst/>
                    </a:prstGeom>
                    <a:noFill/>
                  </pic:spPr>
                </pic:pic>
              </a:graphicData>
            </a:graphic>
          </wp:anchor>
        </w:drawing>
      </w:r>
    </w:p>
    <w:p w:rsidR="007F4691" w:rsidRDefault="007F4691">
      <w:pPr>
        <w:spacing w:line="289" w:lineRule="exact"/>
        <w:rPr>
          <w:rFonts w:ascii="Times New Roman" w:eastAsia="Times New Roman" w:hAnsi="Times New Roman"/>
        </w:rPr>
      </w:pPr>
    </w:p>
    <w:p w:rsidR="007F4691" w:rsidRDefault="007F4691">
      <w:pPr>
        <w:spacing w:line="0" w:lineRule="atLeast"/>
        <w:ind w:left="480"/>
        <w:rPr>
          <w:b/>
          <w:color w:val="FFFFFF"/>
          <w:sz w:val="24"/>
        </w:rPr>
      </w:pPr>
      <w:r>
        <w:rPr>
          <w:b/>
          <w:color w:val="FFFFFF"/>
          <w:sz w:val="24"/>
        </w:rPr>
        <w:t>6.  DG Facility Commissioning Testing</w:t>
      </w:r>
    </w:p>
    <w:p w:rsidR="007F4691" w:rsidRDefault="007F4691">
      <w:pPr>
        <w:spacing w:line="274" w:lineRule="exact"/>
        <w:rPr>
          <w:rFonts w:ascii="Times New Roman" w:eastAsia="Times New Roman" w:hAnsi="Times New Roman"/>
        </w:rPr>
      </w:pPr>
    </w:p>
    <w:p w:rsidR="007F4691" w:rsidRDefault="007F4691">
      <w:pPr>
        <w:spacing w:line="269" w:lineRule="auto"/>
        <w:ind w:right="20"/>
        <w:jc w:val="both"/>
        <w:rPr>
          <w:sz w:val="24"/>
        </w:rPr>
      </w:pPr>
      <w:r>
        <w:rPr>
          <w:sz w:val="24"/>
        </w:rPr>
        <w:t>Applicant shall notify DISCO in writing that installation of DG Facility is complete and that the interconnection equipment is available for testing by DISCO at least fifteen working days duly certified by Electrical Inspector before Applicant interconnects the DG Facility with DSICO’s Distribution System. DISCO shall thereupon have the right to test the DG Facility. DISCO shall also have the right to witness any testing by Applicant of the DG Facility. Any DISCO testing of the DG Facility shall be completed within ten working days. After the testing which is to the satisfaction of both parties, the DG facility may be interconnected with the distribution system of DISCO to be witnessed by representatives of both parties within thirty eight days.</w:t>
      </w:r>
    </w:p>
    <w:p w:rsidR="007F4691" w:rsidRDefault="00663D6D">
      <w:pPr>
        <w:spacing w:line="20" w:lineRule="exact"/>
        <w:rPr>
          <w:rFonts w:ascii="Times New Roman" w:eastAsia="Times New Roman" w:hAnsi="Times New Roman"/>
        </w:rPr>
      </w:pPr>
      <w:r>
        <w:rPr>
          <w:noProof/>
          <w:sz w:val="24"/>
        </w:rPr>
        <w:drawing>
          <wp:anchor distT="0" distB="0" distL="114300" distR="114300" simplePos="0" relativeHeight="251529728" behindDoc="1" locked="0" layoutInCell="1" allowOverlap="1">
            <wp:simplePos x="0" y="0"/>
            <wp:positionH relativeFrom="column">
              <wp:posOffset>5080</wp:posOffset>
            </wp:positionH>
            <wp:positionV relativeFrom="paragraph">
              <wp:posOffset>113665</wp:posOffset>
            </wp:positionV>
            <wp:extent cx="5972175" cy="255905"/>
            <wp:effectExtent l="19050" t="0" r="9525" b="0"/>
            <wp:wrapNone/>
            <wp:docPr id="2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5972175" cy="255905"/>
                    </a:xfrm>
                    <a:prstGeom prst="rect">
                      <a:avLst/>
                    </a:prstGeom>
                    <a:noFill/>
                  </pic:spPr>
                </pic:pic>
              </a:graphicData>
            </a:graphic>
          </wp:anchor>
        </w:drawing>
      </w:r>
    </w:p>
    <w:p w:rsidR="007F4691" w:rsidRDefault="007F4691">
      <w:pPr>
        <w:spacing w:line="164" w:lineRule="exact"/>
        <w:rPr>
          <w:rFonts w:ascii="Times New Roman" w:eastAsia="Times New Roman" w:hAnsi="Times New Roman"/>
        </w:rPr>
      </w:pPr>
    </w:p>
    <w:p w:rsidR="007F4691" w:rsidRDefault="007F4691">
      <w:pPr>
        <w:spacing w:line="0" w:lineRule="atLeast"/>
        <w:ind w:left="480"/>
        <w:rPr>
          <w:b/>
          <w:color w:val="FFFFFF"/>
          <w:sz w:val="24"/>
        </w:rPr>
      </w:pPr>
      <w:r>
        <w:rPr>
          <w:b/>
          <w:color w:val="FFFFFF"/>
          <w:sz w:val="24"/>
        </w:rPr>
        <w:t>7.  Access to DG Facility</w:t>
      </w:r>
    </w:p>
    <w:p w:rsidR="007F4691" w:rsidRDefault="007F4691">
      <w:pPr>
        <w:spacing w:line="200" w:lineRule="exact"/>
        <w:rPr>
          <w:rFonts w:ascii="Times New Roman" w:eastAsia="Times New Roman" w:hAnsi="Times New Roman"/>
        </w:rPr>
      </w:pPr>
    </w:p>
    <w:p w:rsidR="007F4691" w:rsidRDefault="007F4691">
      <w:pPr>
        <w:spacing w:line="338" w:lineRule="exact"/>
        <w:rPr>
          <w:rFonts w:ascii="Times New Roman" w:eastAsia="Times New Roman" w:hAnsi="Times New Roman"/>
        </w:rPr>
      </w:pPr>
    </w:p>
    <w:p w:rsidR="007F4691" w:rsidRDefault="007F4691">
      <w:pPr>
        <w:spacing w:line="265" w:lineRule="auto"/>
        <w:jc w:val="both"/>
        <w:rPr>
          <w:sz w:val="24"/>
        </w:rPr>
      </w:pPr>
      <w:r>
        <w:rPr>
          <w:sz w:val="24"/>
        </w:rPr>
        <w:t>Applicant shall permit DISCO’s employees and agents to enter the property on which the DG Facility is located at any reasonable time for the purposes of inspecting and/or testing Applicant’s DG Facility to ensure its continued safe and satisfactory operation and the accuracy of DISCO meters. Such inspections shall not relieve Applicant from its obligation to maintain the DG Facility and any related equipment owned by Applicant in safe and satisfactory operating conditions.</w:t>
      </w:r>
    </w:p>
    <w:p w:rsidR="007F4691" w:rsidRDefault="007F4691">
      <w:pPr>
        <w:spacing w:line="176" w:lineRule="exact"/>
        <w:rPr>
          <w:rFonts w:ascii="Times New Roman" w:eastAsia="Times New Roman" w:hAnsi="Times New Roman"/>
        </w:rPr>
      </w:pPr>
    </w:p>
    <w:p w:rsidR="007F4691" w:rsidRDefault="007F4691">
      <w:pPr>
        <w:spacing w:line="0" w:lineRule="atLeast"/>
        <w:rPr>
          <w:sz w:val="24"/>
        </w:rPr>
      </w:pPr>
      <w:r>
        <w:rPr>
          <w:sz w:val="24"/>
        </w:rPr>
        <w:t>DISCO shall have the right to witness any testing by Applicant of the DG Facility.</w:t>
      </w:r>
    </w:p>
    <w:p w:rsidR="007F4691" w:rsidRDefault="00663D6D">
      <w:pPr>
        <w:spacing w:line="20" w:lineRule="exact"/>
        <w:rPr>
          <w:rFonts w:ascii="Times New Roman" w:eastAsia="Times New Roman" w:hAnsi="Times New Roman"/>
        </w:rPr>
      </w:pPr>
      <w:r>
        <w:rPr>
          <w:noProof/>
          <w:sz w:val="24"/>
        </w:rPr>
        <w:drawing>
          <wp:anchor distT="0" distB="0" distL="114300" distR="114300" simplePos="0" relativeHeight="251530752" behindDoc="1" locked="0" layoutInCell="1" allowOverlap="1">
            <wp:simplePos x="0" y="0"/>
            <wp:positionH relativeFrom="column">
              <wp:posOffset>5080</wp:posOffset>
            </wp:positionH>
            <wp:positionV relativeFrom="paragraph">
              <wp:posOffset>132715</wp:posOffset>
            </wp:positionV>
            <wp:extent cx="5972175" cy="254635"/>
            <wp:effectExtent l="19050" t="0" r="9525" b="0"/>
            <wp:wrapNone/>
            <wp:docPr id="2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5972175" cy="254635"/>
                    </a:xfrm>
                    <a:prstGeom prst="rect">
                      <a:avLst/>
                    </a:prstGeom>
                    <a:noFill/>
                  </pic:spPr>
                </pic:pic>
              </a:graphicData>
            </a:graphic>
          </wp:anchor>
        </w:drawing>
      </w:r>
    </w:p>
    <w:p w:rsidR="007F4691" w:rsidRDefault="007F4691">
      <w:pPr>
        <w:spacing w:line="193" w:lineRule="exact"/>
        <w:rPr>
          <w:rFonts w:ascii="Times New Roman" w:eastAsia="Times New Roman" w:hAnsi="Times New Roman"/>
        </w:rPr>
      </w:pPr>
    </w:p>
    <w:p w:rsidR="007F4691" w:rsidRDefault="007F4691">
      <w:pPr>
        <w:spacing w:line="0" w:lineRule="atLeast"/>
        <w:ind w:left="480"/>
        <w:rPr>
          <w:b/>
          <w:color w:val="FFFFFF"/>
          <w:sz w:val="24"/>
        </w:rPr>
      </w:pPr>
      <w:r>
        <w:rPr>
          <w:b/>
          <w:color w:val="FFFFFF"/>
          <w:sz w:val="24"/>
        </w:rPr>
        <w:t>8.  Temporary Disconnection of a DG Facility</w:t>
      </w:r>
    </w:p>
    <w:p w:rsidR="007F4691" w:rsidRDefault="007F4691">
      <w:pPr>
        <w:spacing w:line="200" w:lineRule="exact"/>
        <w:rPr>
          <w:rFonts w:ascii="Times New Roman" w:eastAsia="Times New Roman" w:hAnsi="Times New Roman"/>
        </w:rPr>
      </w:pPr>
    </w:p>
    <w:p w:rsidR="007F4691" w:rsidRDefault="007F4691">
      <w:pPr>
        <w:spacing w:line="381" w:lineRule="exact"/>
        <w:rPr>
          <w:rFonts w:ascii="Times New Roman" w:eastAsia="Times New Roman" w:hAnsi="Times New Roman"/>
        </w:rPr>
      </w:pPr>
    </w:p>
    <w:p w:rsidR="007F4691" w:rsidRDefault="007F4691">
      <w:pPr>
        <w:spacing w:line="265" w:lineRule="auto"/>
        <w:ind w:right="20"/>
        <w:jc w:val="both"/>
        <w:rPr>
          <w:sz w:val="24"/>
        </w:rPr>
      </w:pPr>
      <w:r>
        <w:rPr>
          <w:sz w:val="24"/>
        </w:rPr>
        <w:t>DISCO may limit the operation and/or disconnect or require the disconnection of a DG Facility from DISCO’s Distribution System at any time, with or without notice, in the event of fault. DISCO may also limit the operation and/or disconnect or require the disconnection of DG Facility from DISCO’s Distribution System upon the provision of thirty days written notice for the conditions to allow for routine maintenance, repairs or modifications to DISCO’s Distribution System.</w:t>
      </w:r>
    </w:p>
    <w:p w:rsidR="007F4691" w:rsidRDefault="00663D6D">
      <w:pPr>
        <w:spacing w:line="20" w:lineRule="exact"/>
        <w:rPr>
          <w:rFonts w:ascii="Times New Roman" w:eastAsia="Times New Roman" w:hAnsi="Times New Roman"/>
        </w:rPr>
      </w:pPr>
      <w:r>
        <w:rPr>
          <w:noProof/>
          <w:sz w:val="24"/>
        </w:rPr>
        <w:drawing>
          <wp:anchor distT="0" distB="0" distL="114300" distR="114300" simplePos="0" relativeHeight="251531776" behindDoc="1" locked="0" layoutInCell="1" allowOverlap="1">
            <wp:simplePos x="0" y="0"/>
            <wp:positionH relativeFrom="column">
              <wp:posOffset>5080</wp:posOffset>
            </wp:positionH>
            <wp:positionV relativeFrom="paragraph">
              <wp:posOffset>165100</wp:posOffset>
            </wp:positionV>
            <wp:extent cx="5972175" cy="254635"/>
            <wp:effectExtent l="19050" t="0" r="9525" b="0"/>
            <wp:wrapNone/>
            <wp:docPr id="2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5972175" cy="254635"/>
                    </a:xfrm>
                    <a:prstGeom prst="rect">
                      <a:avLst/>
                    </a:prstGeom>
                    <a:noFill/>
                  </pic:spPr>
                </pic:pic>
              </a:graphicData>
            </a:graphic>
          </wp:anchor>
        </w:drawing>
      </w:r>
    </w:p>
    <w:p w:rsidR="007F4691" w:rsidRDefault="007F4691">
      <w:pPr>
        <w:spacing w:line="245" w:lineRule="exact"/>
        <w:rPr>
          <w:rFonts w:ascii="Times New Roman" w:eastAsia="Times New Roman" w:hAnsi="Times New Roman"/>
        </w:rPr>
      </w:pPr>
    </w:p>
    <w:p w:rsidR="007F4691" w:rsidRDefault="007F4691">
      <w:pPr>
        <w:spacing w:line="0" w:lineRule="atLeast"/>
        <w:ind w:left="480"/>
        <w:rPr>
          <w:b/>
          <w:color w:val="FFFFFF"/>
          <w:sz w:val="24"/>
        </w:rPr>
      </w:pPr>
      <w:r>
        <w:rPr>
          <w:b/>
          <w:color w:val="FFFFFF"/>
          <w:sz w:val="24"/>
        </w:rPr>
        <w:t>9.  Disputes; Right to Appeal to Authority</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22" w:lineRule="exact"/>
        <w:rPr>
          <w:rFonts w:ascii="Times New Roman" w:eastAsia="Times New Roman" w:hAnsi="Times New Roman"/>
        </w:rPr>
      </w:pPr>
    </w:p>
    <w:p w:rsidR="00290E3E" w:rsidRDefault="007F4691" w:rsidP="00290E3E">
      <w:pPr>
        <w:spacing w:line="235" w:lineRule="auto"/>
        <w:ind w:right="20"/>
        <w:jc w:val="both"/>
        <w:rPr>
          <w:sz w:val="24"/>
        </w:rPr>
      </w:pPr>
      <w:r>
        <w:rPr>
          <w:sz w:val="24"/>
        </w:rPr>
        <w:t>Nothing in this Agreement prevents Applicant from filing a petition with the Authority to appeal any requirement imposed by DISCO as a condition to interconnection of DG Facility that applicant</w:t>
      </w:r>
    </w:p>
    <w:p w:rsidR="007F4691" w:rsidRDefault="007F4691">
      <w:pPr>
        <w:spacing w:line="20" w:lineRule="exact"/>
        <w:rPr>
          <w:rFonts w:ascii="Times New Roman" w:eastAsia="Times New Roman" w:hAnsi="Times New Roman"/>
        </w:rPr>
        <w:sectPr w:rsidR="007F4691" w:rsidSect="0023424B">
          <w:pgSz w:w="11900" w:h="16838"/>
          <w:pgMar w:top="767" w:right="1086" w:bottom="557" w:left="1260" w:header="0" w:footer="326"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60"/>
          </w:cols>
          <w:docGrid w:linePitch="360"/>
        </w:sectPr>
      </w:pPr>
    </w:p>
    <w:p w:rsidR="007F4691" w:rsidRDefault="007F4691">
      <w:pPr>
        <w:spacing w:line="235" w:lineRule="auto"/>
        <w:ind w:right="20"/>
        <w:jc w:val="both"/>
        <w:rPr>
          <w:sz w:val="24"/>
        </w:rPr>
      </w:pPr>
      <w:bookmarkStart w:id="7" w:name="page9"/>
      <w:bookmarkEnd w:id="7"/>
      <w:r>
        <w:rPr>
          <w:sz w:val="24"/>
        </w:rPr>
        <w:lastRenderedPageBreak/>
        <w:t>alleges is unreasonable. In case of a dispute, the decision of the Authority shall be final and binding on both the parties.</w:t>
      </w:r>
    </w:p>
    <w:p w:rsidR="007F4691" w:rsidRDefault="00663D6D">
      <w:pPr>
        <w:spacing w:line="20" w:lineRule="exact"/>
        <w:rPr>
          <w:rFonts w:ascii="Times New Roman" w:eastAsia="Times New Roman" w:hAnsi="Times New Roman"/>
        </w:rPr>
      </w:pPr>
      <w:r>
        <w:rPr>
          <w:noProof/>
          <w:sz w:val="24"/>
        </w:rPr>
        <w:drawing>
          <wp:anchor distT="0" distB="0" distL="114300" distR="114300" simplePos="0" relativeHeight="251532800" behindDoc="1" locked="0" layoutInCell="1" allowOverlap="1">
            <wp:simplePos x="0" y="0"/>
            <wp:positionH relativeFrom="column">
              <wp:posOffset>5080</wp:posOffset>
            </wp:positionH>
            <wp:positionV relativeFrom="paragraph">
              <wp:posOffset>289560</wp:posOffset>
            </wp:positionV>
            <wp:extent cx="5972175" cy="255905"/>
            <wp:effectExtent l="19050" t="0" r="9525" b="0"/>
            <wp:wrapNone/>
            <wp:docPr id="2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5972175" cy="255905"/>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41" w:lineRule="exact"/>
        <w:rPr>
          <w:rFonts w:ascii="Times New Roman" w:eastAsia="Times New Roman" w:hAnsi="Times New Roman"/>
        </w:rPr>
      </w:pPr>
    </w:p>
    <w:p w:rsidR="007F4691" w:rsidRDefault="007F4691">
      <w:pPr>
        <w:spacing w:line="0" w:lineRule="atLeast"/>
        <w:ind w:left="480"/>
        <w:rPr>
          <w:b/>
          <w:color w:val="FFFFFF"/>
          <w:sz w:val="24"/>
        </w:rPr>
      </w:pPr>
      <w:r>
        <w:rPr>
          <w:b/>
          <w:color w:val="FFFFFF"/>
          <w:sz w:val="24"/>
        </w:rPr>
        <w:t>10. Amendments; Non-Waiver</w:t>
      </w:r>
    </w:p>
    <w:p w:rsidR="007F4691" w:rsidRDefault="007F4691">
      <w:pPr>
        <w:spacing w:line="200" w:lineRule="exact"/>
        <w:rPr>
          <w:rFonts w:ascii="Times New Roman" w:eastAsia="Times New Roman" w:hAnsi="Times New Roman"/>
        </w:rPr>
      </w:pPr>
    </w:p>
    <w:p w:rsidR="007F4691" w:rsidRDefault="007F4691">
      <w:pPr>
        <w:spacing w:line="282" w:lineRule="exact"/>
        <w:rPr>
          <w:rFonts w:ascii="Times New Roman" w:eastAsia="Times New Roman" w:hAnsi="Times New Roman"/>
        </w:rPr>
      </w:pPr>
    </w:p>
    <w:p w:rsidR="007F4691" w:rsidRDefault="007F4691">
      <w:pPr>
        <w:spacing w:line="261" w:lineRule="auto"/>
        <w:jc w:val="both"/>
        <w:rPr>
          <w:sz w:val="24"/>
        </w:rPr>
      </w:pPr>
      <w:r>
        <w:rPr>
          <w:sz w:val="24"/>
        </w:rPr>
        <w:t>Any amendment or modification to this Agreement must be in writing and executed by Applicant and DISCO. The failure of Applicant or DISCO to insist on performance by the other party of any provision of this Agreement shall not waive the right of the Party who failed to insist on performance to enforce the same provision at a later time.</w:t>
      </w:r>
    </w:p>
    <w:p w:rsidR="007F4691" w:rsidRDefault="00663D6D">
      <w:pPr>
        <w:spacing w:line="20" w:lineRule="exact"/>
        <w:rPr>
          <w:rFonts w:ascii="Times New Roman" w:eastAsia="Times New Roman" w:hAnsi="Times New Roman"/>
        </w:rPr>
      </w:pPr>
      <w:r>
        <w:rPr>
          <w:noProof/>
          <w:sz w:val="24"/>
        </w:rPr>
        <w:drawing>
          <wp:anchor distT="0" distB="0" distL="114300" distR="114300" simplePos="0" relativeHeight="251533824" behindDoc="1" locked="0" layoutInCell="1" allowOverlap="1">
            <wp:simplePos x="0" y="0"/>
            <wp:positionH relativeFrom="column">
              <wp:posOffset>5080</wp:posOffset>
            </wp:positionH>
            <wp:positionV relativeFrom="paragraph">
              <wp:posOffset>117475</wp:posOffset>
            </wp:positionV>
            <wp:extent cx="5972175" cy="254635"/>
            <wp:effectExtent l="19050" t="0" r="9525" b="0"/>
            <wp:wrapNone/>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5972175" cy="254635"/>
                    </a:xfrm>
                    <a:prstGeom prst="rect">
                      <a:avLst/>
                    </a:prstGeom>
                    <a:noFill/>
                  </pic:spPr>
                </pic:pic>
              </a:graphicData>
            </a:graphic>
          </wp:anchor>
        </w:drawing>
      </w:r>
    </w:p>
    <w:p w:rsidR="007F4691" w:rsidRDefault="007F4691">
      <w:pPr>
        <w:spacing w:line="169" w:lineRule="exact"/>
        <w:rPr>
          <w:rFonts w:ascii="Times New Roman" w:eastAsia="Times New Roman" w:hAnsi="Times New Roman"/>
        </w:rPr>
      </w:pPr>
    </w:p>
    <w:p w:rsidR="007F4691" w:rsidRDefault="007F4691">
      <w:pPr>
        <w:spacing w:line="0" w:lineRule="atLeast"/>
        <w:ind w:left="480"/>
        <w:rPr>
          <w:b/>
          <w:color w:val="FFFFFF"/>
          <w:sz w:val="24"/>
        </w:rPr>
      </w:pPr>
      <w:r>
        <w:rPr>
          <w:b/>
          <w:color w:val="FFFFFF"/>
          <w:sz w:val="24"/>
        </w:rPr>
        <w:t>11. Term and Termination of Agreement</w:t>
      </w:r>
    </w:p>
    <w:p w:rsidR="007F4691" w:rsidRDefault="007F4691">
      <w:pPr>
        <w:spacing w:line="200" w:lineRule="exact"/>
        <w:rPr>
          <w:rFonts w:ascii="Times New Roman" w:eastAsia="Times New Roman" w:hAnsi="Times New Roman"/>
        </w:rPr>
      </w:pPr>
    </w:p>
    <w:p w:rsidR="007F4691" w:rsidRDefault="007F4691">
      <w:pPr>
        <w:spacing w:line="364" w:lineRule="exact"/>
        <w:rPr>
          <w:rFonts w:ascii="Times New Roman" w:eastAsia="Times New Roman" w:hAnsi="Times New Roman"/>
        </w:rPr>
      </w:pPr>
    </w:p>
    <w:p w:rsidR="007F4691" w:rsidRDefault="007F4691">
      <w:pPr>
        <w:spacing w:line="261" w:lineRule="auto"/>
        <w:ind w:right="20"/>
        <w:jc w:val="both"/>
        <w:rPr>
          <w:sz w:val="24"/>
        </w:rPr>
      </w:pPr>
      <w:r>
        <w:rPr>
          <w:sz w:val="24"/>
        </w:rPr>
        <w:t>The term of Agreement between Distributed Generator and DISCO shall be three years with effect from the date of commissioning of DG facility. At the expiry of initial term, the Agreement may be automatically renewed by the mutual understanding between Distributed Generator and DISCO for another term of three years and so on.</w:t>
      </w:r>
    </w:p>
    <w:p w:rsidR="007F4691" w:rsidRDefault="007F4691">
      <w:pPr>
        <w:spacing w:line="180" w:lineRule="exact"/>
        <w:rPr>
          <w:rFonts w:ascii="Times New Roman" w:eastAsia="Times New Roman" w:hAnsi="Times New Roman"/>
        </w:rPr>
      </w:pPr>
    </w:p>
    <w:p w:rsidR="007F4691" w:rsidRDefault="007F4691">
      <w:pPr>
        <w:numPr>
          <w:ilvl w:val="0"/>
          <w:numId w:val="7"/>
        </w:numPr>
        <w:tabs>
          <w:tab w:val="left" w:pos="720"/>
        </w:tabs>
        <w:spacing w:line="0" w:lineRule="atLeast"/>
        <w:ind w:left="720" w:hanging="352"/>
        <w:rPr>
          <w:sz w:val="24"/>
        </w:rPr>
      </w:pPr>
      <w:r>
        <w:rPr>
          <w:sz w:val="24"/>
        </w:rPr>
        <w:t>DISCO may limit the operation and/or disconnect or require the disconnection of a DG</w:t>
      </w:r>
    </w:p>
    <w:p w:rsidR="007F4691" w:rsidRDefault="007F4691">
      <w:pPr>
        <w:spacing w:line="98" w:lineRule="exact"/>
        <w:rPr>
          <w:sz w:val="24"/>
        </w:rPr>
      </w:pPr>
    </w:p>
    <w:p w:rsidR="007F4691" w:rsidRDefault="007F4691">
      <w:pPr>
        <w:spacing w:line="261" w:lineRule="auto"/>
        <w:ind w:left="720" w:right="20"/>
        <w:jc w:val="both"/>
        <w:rPr>
          <w:sz w:val="24"/>
        </w:rPr>
      </w:pPr>
      <w:r>
        <w:rPr>
          <w:sz w:val="24"/>
        </w:rPr>
        <w:t>Facility from DISCO’s Distribution System at any time, with or without notice, in the event of fault. DISCO may also limit the operation and/or disconnect or require the disconnection of DG Facility from DISCO’s Distribution System upon the provision of thirty days written notice for the conditions which including as follows:</w:t>
      </w:r>
    </w:p>
    <w:p w:rsidR="007F4691" w:rsidRDefault="007F4691">
      <w:pPr>
        <w:spacing w:line="19" w:lineRule="exact"/>
        <w:rPr>
          <w:sz w:val="24"/>
        </w:rPr>
      </w:pPr>
    </w:p>
    <w:p w:rsidR="007F4691" w:rsidRDefault="007F4691">
      <w:pPr>
        <w:numPr>
          <w:ilvl w:val="1"/>
          <w:numId w:val="7"/>
        </w:numPr>
        <w:tabs>
          <w:tab w:val="left" w:pos="1080"/>
        </w:tabs>
        <w:spacing w:line="0" w:lineRule="atLeast"/>
        <w:ind w:left="1080" w:hanging="352"/>
        <w:rPr>
          <w:sz w:val="24"/>
        </w:rPr>
      </w:pPr>
      <w:r>
        <w:rPr>
          <w:sz w:val="24"/>
        </w:rPr>
        <w:t>To allow for routine maintenance, repairs or modifications to DISCO’s Distribution</w:t>
      </w:r>
    </w:p>
    <w:p w:rsidR="007F4691" w:rsidRDefault="007F4691">
      <w:pPr>
        <w:spacing w:line="45" w:lineRule="exact"/>
        <w:rPr>
          <w:sz w:val="24"/>
        </w:rPr>
      </w:pPr>
    </w:p>
    <w:p w:rsidR="007F4691" w:rsidRDefault="007F4691">
      <w:pPr>
        <w:spacing w:line="0" w:lineRule="atLeast"/>
        <w:ind w:left="1080"/>
        <w:rPr>
          <w:sz w:val="24"/>
        </w:rPr>
      </w:pPr>
      <w:r>
        <w:rPr>
          <w:sz w:val="24"/>
        </w:rPr>
        <w:t>System</w:t>
      </w:r>
    </w:p>
    <w:p w:rsidR="007F4691" w:rsidRDefault="007F4691">
      <w:pPr>
        <w:spacing w:line="43" w:lineRule="exact"/>
        <w:rPr>
          <w:sz w:val="24"/>
        </w:rPr>
      </w:pPr>
    </w:p>
    <w:p w:rsidR="007F4691" w:rsidRDefault="007F4691">
      <w:pPr>
        <w:numPr>
          <w:ilvl w:val="1"/>
          <w:numId w:val="7"/>
        </w:numPr>
        <w:tabs>
          <w:tab w:val="left" w:pos="1080"/>
        </w:tabs>
        <w:spacing w:line="0" w:lineRule="atLeast"/>
        <w:ind w:left="1080" w:hanging="352"/>
        <w:rPr>
          <w:sz w:val="24"/>
        </w:rPr>
      </w:pPr>
      <w:r>
        <w:rPr>
          <w:sz w:val="24"/>
        </w:rPr>
        <w:t>Upon DISCO’s determination that DG Facility is not in compliance with these Rules</w:t>
      </w:r>
    </w:p>
    <w:p w:rsidR="007F4691" w:rsidRDefault="007F4691">
      <w:pPr>
        <w:spacing w:line="43" w:lineRule="exact"/>
        <w:rPr>
          <w:sz w:val="24"/>
        </w:rPr>
      </w:pPr>
    </w:p>
    <w:p w:rsidR="007F4691" w:rsidRDefault="007F4691">
      <w:pPr>
        <w:numPr>
          <w:ilvl w:val="1"/>
          <w:numId w:val="7"/>
        </w:numPr>
        <w:tabs>
          <w:tab w:val="left" w:pos="1080"/>
        </w:tabs>
        <w:spacing w:line="0" w:lineRule="atLeast"/>
        <w:ind w:left="1080" w:hanging="352"/>
        <w:rPr>
          <w:sz w:val="24"/>
        </w:rPr>
      </w:pPr>
      <w:r>
        <w:rPr>
          <w:sz w:val="24"/>
        </w:rPr>
        <w:t>Upon termination of the Agreement</w:t>
      </w:r>
    </w:p>
    <w:p w:rsidR="007F4691" w:rsidRDefault="007F4691">
      <w:pPr>
        <w:spacing w:line="45" w:lineRule="exact"/>
        <w:rPr>
          <w:sz w:val="24"/>
        </w:rPr>
      </w:pPr>
    </w:p>
    <w:p w:rsidR="007F4691" w:rsidRDefault="007F4691">
      <w:pPr>
        <w:numPr>
          <w:ilvl w:val="0"/>
          <w:numId w:val="7"/>
        </w:numPr>
        <w:tabs>
          <w:tab w:val="left" w:pos="720"/>
        </w:tabs>
        <w:spacing w:line="0" w:lineRule="atLeast"/>
        <w:ind w:left="720" w:hanging="352"/>
        <w:rPr>
          <w:sz w:val="24"/>
        </w:rPr>
      </w:pPr>
      <w:r>
        <w:rPr>
          <w:sz w:val="24"/>
        </w:rPr>
        <w:t>This Agreement may be terminated in accordance with these Regulations</w:t>
      </w:r>
    </w:p>
    <w:p w:rsidR="007F4691" w:rsidRDefault="007F4691">
      <w:pPr>
        <w:spacing w:line="96" w:lineRule="exact"/>
        <w:rPr>
          <w:sz w:val="24"/>
        </w:rPr>
      </w:pPr>
    </w:p>
    <w:p w:rsidR="007F4691" w:rsidRDefault="007F4691">
      <w:pPr>
        <w:numPr>
          <w:ilvl w:val="0"/>
          <w:numId w:val="7"/>
        </w:numPr>
        <w:tabs>
          <w:tab w:val="left" w:pos="720"/>
        </w:tabs>
        <w:spacing w:line="236" w:lineRule="auto"/>
        <w:ind w:left="720" w:right="20" w:hanging="352"/>
        <w:rPr>
          <w:sz w:val="24"/>
        </w:rPr>
      </w:pPr>
      <w:r>
        <w:rPr>
          <w:sz w:val="24"/>
        </w:rPr>
        <w:t>The Distributed Generator may terminate the Agreement upon thirty days written notice if the Distributed Generator determines to discontinue the sale of electricity to the DISCO</w:t>
      </w:r>
    </w:p>
    <w:p w:rsidR="007F4691" w:rsidRDefault="007F4691">
      <w:pPr>
        <w:spacing w:line="98" w:lineRule="exact"/>
        <w:rPr>
          <w:sz w:val="24"/>
        </w:rPr>
      </w:pPr>
    </w:p>
    <w:p w:rsidR="007F4691" w:rsidRDefault="007F4691">
      <w:pPr>
        <w:numPr>
          <w:ilvl w:val="0"/>
          <w:numId w:val="7"/>
        </w:numPr>
        <w:tabs>
          <w:tab w:val="left" w:pos="720"/>
        </w:tabs>
        <w:spacing w:line="235" w:lineRule="auto"/>
        <w:ind w:left="720" w:right="20" w:hanging="352"/>
        <w:rPr>
          <w:sz w:val="24"/>
        </w:rPr>
      </w:pPr>
      <w:r>
        <w:rPr>
          <w:sz w:val="24"/>
        </w:rPr>
        <w:t>The DISCO shall not terminate the Agreement in any event without prior approval of the Authority</w:t>
      </w:r>
    </w:p>
    <w:p w:rsidR="007F4691" w:rsidRDefault="007F4691">
      <w:pPr>
        <w:spacing w:line="59" w:lineRule="exact"/>
        <w:rPr>
          <w:sz w:val="24"/>
        </w:rPr>
      </w:pPr>
    </w:p>
    <w:p w:rsidR="007F4691" w:rsidRDefault="007F4691">
      <w:pPr>
        <w:numPr>
          <w:ilvl w:val="0"/>
          <w:numId w:val="7"/>
        </w:numPr>
        <w:tabs>
          <w:tab w:val="left" w:pos="720"/>
        </w:tabs>
        <w:spacing w:line="0" w:lineRule="atLeast"/>
        <w:ind w:left="720" w:hanging="352"/>
        <w:rPr>
          <w:sz w:val="23"/>
        </w:rPr>
      </w:pPr>
      <w:r>
        <w:rPr>
          <w:sz w:val="23"/>
        </w:rPr>
        <w:t>All rights and obligations accrued up to termination shall continue in force upon termination</w:t>
      </w:r>
    </w:p>
    <w:p w:rsidR="007F4691" w:rsidRDefault="00663D6D">
      <w:pPr>
        <w:spacing w:line="20" w:lineRule="exact"/>
        <w:rPr>
          <w:rFonts w:ascii="Times New Roman" w:eastAsia="Times New Roman" w:hAnsi="Times New Roman"/>
        </w:rPr>
      </w:pPr>
      <w:r>
        <w:rPr>
          <w:noProof/>
          <w:sz w:val="23"/>
        </w:rPr>
        <w:drawing>
          <wp:anchor distT="0" distB="0" distL="114300" distR="114300" simplePos="0" relativeHeight="251534848" behindDoc="1" locked="0" layoutInCell="1" allowOverlap="1">
            <wp:simplePos x="0" y="0"/>
            <wp:positionH relativeFrom="column">
              <wp:posOffset>5080</wp:posOffset>
            </wp:positionH>
            <wp:positionV relativeFrom="paragraph">
              <wp:posOffset>83820</wp:posOffset>
            </wp:positionV>
            <wp:extent cx="5972175" cy="255905"/>
            <wp:effectExtent l="1905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5972175" cy="255905"/>
                    </a:xfrm>
                    <a:prstGeom prst="rect">
                      <a:avLst/>
                    </a:prstGeom>
                    <a:noFill/>
                  </pic:spPr>
                </pic:pic>
              </a:graphicData>
            </a:graphic>
          </wp:anchor>
        </w:drawing>
      </w:r>
    </w:p>
    <w:p w:rsidR="007F4691" w:rsidRDefault="007F4691">
      <w:pPr>
        <w:spacing w:line="117" w:lineRule="exact"/>
        <w:rPr>
          <w:rFonts w:ascii="Times New Roman" w:eastAsia="Times New Roman" w:hAnsi="Times New Roman"/>
        </w:rPr>
      </w:pPr>
    </w:p>
    <w:p w:rsidR="007F4691" w:rsidRDefault="007F4691">
      <w:pPr>
        <w:spacing w:line="0" w:lineRule="atLeast"/>
        <w:ind w:left="480"/>
        <w:rPr>
          <w:b/>
          <w:color w:val="FFFFFF"/>
          <w:sz w:val="24"/>
        </w:rPr>
      </w:pPr>
      <w:r>
        <w:rPr>
          <w:b/>
          <w:color w:val="FFFFFF"/>
          <w:sz w:val="24"/>
        </w:rPr>
        <w:t>12. Successors and Assigns</w:t>
      </w:r>
    </w:p>
    <w:p w:rsidR="007F4691" w:rsidRDefault="007F4691">
      <w:pPr>
        <w:spacing w:line="350" w:lineRule="exact"/>
        <w:rPr>
          <w:rFonts w:ascii="Times New Roman" w:eastAsia="Times New Roman" w:hAnsi="Times New Roman"/>
        </w:rPr>
      </w:pPr>
    </w:p>
    <w:p w:rsidR="007F4691" w:rsidRDefault="007F4691">
      <w:pPr>
        <w:numPr>
          <w:ilvl w:val="0"/>
          <w:numId w:val="8"/>
        </w:numPr>
        <w:tabs>
          <w:tab w:val="left" w:pos="720"/>
        </w:tabs>
        <w:spacing w:line="265" w:lineRule="auto"/>
        <w:ind w:left="720" w:hanging="352"/>
        <w:jc w:val="both"/>
        <w:rPr>
          <w:sz w:val="24"/>
        </w:rPr>
      </w:pPr>
      <w:r>
        <w:rPr>
          <w:sz w:val="24"/>
        </w:rPr>
        <w:t>Assignment by Applicant: Applicant shall not assign its rights and obligations under this Agreement in whole or in part without the prior written consent of DISCO, which consent shall not be unreasonably withheld or unduly delayed. DISCO may withhold its consent to any proposed assignment if the proposed assignee fails to assume the obligations of Applicant under this Agreement in writing.</w:t>
      </w:r>
    </w:p>
    <w:p w:rsidR="007F4691" w:rsidRDefault="007F4691">
      <w:pPr>
        <w:spacing w:line="65" w:lineRule="exact"/>
        <w:rPr>
          <w:sz w:val="24"/>
        </w:rPr>
      </w:pPr>
    </w:p>
    <w:p w:rsidR="007F4691" w:rsidRDefault="007F4691">
      <w:pPr>
        <w:numPr>
          <w:ilvl w:val="0"/>
          <w:numId w:val="8"/>
        </w:numPr>
        <w:tabs>
          <w:tab w:val="left" w:pos="720"/>
        </w:tabs>
        <w:spacing w:line="236" w:lineRule="auto"/>
        <w:ind w:left="720" w:right="20" w:hanging="352"/>
        <w:rPr>
          <w:sz w:val="24"/>
        </w:rPr>
      </w:pPr>
      <w:r>
        <w:rPr>
          <w:sz w:val="24"/>
        </w:rPr>
        <w:t>Assignment by DISCO: The DISCO shall have the right to assign this agreement in whole upon written notification to the Applicant.</w:t>
      </w:r>
    </w:p>
    <w:p w:rsidR="007F4691" w:rsidRDefault="007F4691">
      <w:pPr>
        <w:spacing w:line="98" w:lineRule="exact"/>
        <w:rPr>
          <w:sz w:val="24"/>
        </w:rPr>
      </w:pPr>
    </w:p>
    <w:p w:rsidR="007F4691" w:rsidRDefault="007F4691">
      <w:pPr>
        <w:numPr>
          <w:ilvl w:val="0"/>
          <w:numId w:val="8"/>
        </w:numPr>
        <w:tabs>
          <w:tab w:val="left" w:pos="720"/>
        </w:tabs>
        <w:spacing w:line="236" w:lineRule="auto"/>
        <w:ind w:left="720" w:right="20" w:hanging="352"/>
        <w:rPr>
          <w:sz w:val="24"/>
        </w:rPr>
      </w:pPr>
      <w:r>
        <w:rPr>
          <w:sz w:val="24"/>
        </w:rPr>
        <w:t>Successors: This Agreement shall be binding upon the personal representatives, heirs, successors and permitted assigns of the respective Parties.</w:t>
      </w:r>
    </w:p>
    <w:p w:rsidR="007F4691" w:rsidRDefault="007F4691">
      <w:pPr>
        <w:spacing w:line="20" w:lineRule="exact"/>
        <w:rPr>
          <w:rFonts w:ascii="Times New Roman" w:eastAsia="Times New Roman" w:hAnsi="Times New Roman"/>
        </w:rPr>
        <w:sectPr w:rsidR="007F4691" w:rsidSect="0023424B">
          <w:pgSz w:w="11900" w:h="16838"/>
          <w:pgMar w:top="767" w:right="1086" w:bottom="557" w:left="1260" w:header="0" w:footer="325"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60"/>
          </w:cols>
          <w:docGrid w:linePitch="360"/>
        </w:sectPr>
      </w:pPr>
    </w:p>
    <w:p w:rsidR="007F4691" w:rsidRDefault="00663D6D">
      <w:pPr>
        <w:spacing w:line="0" w:lineRule="atLeast"/>
        <w:ind w:left="480"/>
        <w:rPr>
          <w:b/>
          <w:color w:val="FFFFFF"/>
          <w:sz w:val="24"/>
        </w:rPr>
      </w:pPr>
      <w:bookmarkStart w:id="8" w:name="page10"/>
      <w:bookmarkEnd w:id="8"/>
      <w:r>
        <w:rPr>
          <w:rFonts w:ascii="Times New Roman" w:eastAsia="Times New Roman" w:hAnsi="Times New Roman"/>
          <w:noProof/>
        </w:rPr>
        <w:lastRenderedPageBreak/>
        <w:drawing>
          <wp:anchor distT="0" distB="0" distL="114300" distR="114300" simplePos="0" relativeHeight="251535872" behindDoc="1" locked="0" layoutInCell="1" allowOverlap="1">
            <wp:simplePos x="0" y="0"/>
            <wp:positionH relativeFrom="page">
              <wp:posOffset>805180</wp:posOffset>
            </wp:positionH>
            <wp:positionV relativeFrom="page">
              <wp:posOffset>772795</wp:posOffset>
            </wp:positionV>
            <wp:extent cx="5972175" cy="255905"/>
            <wp:effectExtent l="19050" t="0" r="9525" b="0"/>
            <wp:wrapNone/>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5972175" cy="255905"/>
                    </a:xfrm>
                    <a:prstGeom prst="rect">
                      <a:avLst/>
                    </a:prstGeom>
                    <a:noFill/>
                  </pic:spPr>
                </pic:pic>
              </a:graphicData>
            </a:graphic>
          </wp:anchor>
        </w:drawing>
      </w:r>
      <w:r w:rsidR="007F4691">
        <w:rPr>
          <w:b/>
          <w:color w:val="FFFFFF"/>
          <w:sz w:val="24"/>
        </w:rPr>
        <w:t>13. Applicant and DISCO Signature and Seal</w:t>
      </w:r>
    </w:p>
    <w:p w:rsidR="007F4691" w:rsidRDefault="007F4691">
      <w:pPr>
        <w:spacing w:line="200" w:lineRule="exact"/>
        <w:rPr>
          <w:rFonts w:ascii="Times New Roman" w:eastAsia="Times New Roman" w:hAnsi="Times New Roman"/>
        </w:rPr>
      </w:pPr>
    </w:p>
    <w:p w:rsidR="007F4691" w:rsidRDefault="007F4691">
      <w:pPr>
        <w:spacing w:line="232" w:lineRule="exact"/>
        <w:rPr>
          <w:rFonts w:ascii="Times New Roman" w:eastAsia="Times New Roman" w:hAnsi="Times New Roman"/>
        </w:rPr>
      </w:pPr>
    </w:p>
    <w:p w:rsidR="007F4691" w:rsidRDefault="007F4691">
      <w:pPr>
        <w:spacing w:line="228" w:lineRule="auto"/>
        <w:ind w:right="46"/>
        <w:rPr>
          <w:sz w:val="24"/>
        </w:rPr>
      </w:pPr>
      <w:r>
        <w:rPr>
          <w:sz w:val="24"/>
        </w:rPr>
        <w:t>IN WITNESS WHEREOF, Applicant and DISCO have executed this Agreement as of the year and date first set forth above.</w:t>
      </w:r>
    </w:p>
    <w:p w:rsidR="007F4691" w:rsidRDefault="007F4691">
      <w:pPr>
        <w:spacing w:line="182" w:lineRule="exact"/>
        <w:rPr>
          <w:rFonts w:ascii="Times New Roman" w:eastAsia="Times New Roman" w:hAnsi="Times New Roman"/>
        </w:rPr>
      </w:pPr>
    </w:p>
    <w:p w:rsidR="007F4691" w:rsidRDefault="007F4691">
      <w:pPr>
        <w:tabs>
          <w:tab w:val="left" w:pos="5240"/>
        </w:tabs>
        <w:spacing w:line="0" w:lineRule="atLeast"/>
        <w:rPr>
          <w:b/>
          <w:sz w:val="23"/>
        </w:rPr>
      </w:pPr>
      <w:r>
        <w:rPr>
          <w:b/>
          <w:sz w:val="24"/>
        </w:rPr>
        <w:t>Applicant Signature &amp; Date</w:t>
      </w:r>
      <w:r>
        <w:rPr>
          <w:rFonts w:ascii="Times New Roman" w:eastAsia="Times New Roman" w:hAnsi="Times New Roman"/>
        </w:rPr>
        <w:tab/>
      </w:r>
      <w:r>
        <w:rPr>
          <w:b/>
          <w:sz w:val="23"/>
        </w:rPr>
        <w:t>DISCO’s Signature with Seal &amp; Date</w:t>
      </w:r>
    </w:p>
    <w:p w:rsidR="007F4691" w:rsidRDefault="00B26F86">
      <w:pPr>
        <w:spacing w:line="20" w:lineRule="exact"/>
        <w:rPr>
          <w:rFonts w:ascii="Times New Roman" w:eastAsia="Times New Roman" w:hAnsi="Times New Roman"/>
        </w:rPr>
      </w:pPr>
      <w:r w:rsidRPr="00B26F86">
        <w:rPr>
          <w:b/>
          <w:sz w:val="23"/>
        </w:rPr>
        <w:pict>
          <v:line id="_x0000_s1055" style="position:absolute;z-index:-251779584" from=".35pt,9.8pt" to="468.45pt,9.8pt" o:userdrawn="t" strokeweight=".16931mm"/>
        </w:pict>
      </w:r>
      <w:r w:rsidRPr="00B26F86">
        <w:rPr>
          <w:b/>
          <w:sz w:val="23"/>
        </w:rPr>
        <w:pict>
          <v:line id="_x0000_s1056" style="position:absolute;z-index:-251778560" from=".6pt,9.55pt" to=".6pt,50.85pt" o:userdrawn="t" strokeweight=".16931mm"/>
        </w:pict>
      </w:r>
      <w:r w:rsidRPr="00B26F86">
        <w:rPr>
          <w:b/>
          <w:sz w:val="23"/>
        </w:rPr>
        <w:pict>
          <v:line id="_x0000_s1057" style="position:absolute;z-index:-251777536" from="234.4pt,9.55pt" to="234.4pt,50.85pt" o:userdrawn="t" strokeweight=".16931mm"/>
        </w:pict>
      </w:r>
      <w:r w:rsidRPr="00B26F86">
        <w:rPr>
          <w:b/>
          <w:sz w:val="23"/>
        </w:rPr>
        <w:pict>
          <v:line id="_x0000_s1058" style="position:absolute;z-index:-251776512" from=".35pt,50.6pt" to="468.45pt,50.6pt" o:userdrawn="t" strokeweight=".48pt"/>
        </w:pict>
      </w:r>
      <w:r w:rsidRPr="00B26F86">
        <w:rPr>
          <w:b/>
          <w:sz w:val="23"/>
        </w:rPr>
        <w:pict>
          <v:line id="_x0000_s1059" style="position:absolute;z-index:-251775488" from="468.2pt,9.55pt" to="468.2pt,50.85pt" o:userdrawn="t" strokeweight=".16931mm"/>
        </w:pic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375" w:lineRule="exact"/>
        <w:rPr>
          <w:rFonts w:ascii="Times New Roman" w:eastAsia="Times New Roman" w:hAnsi="Times New Roman"/>
        </w:rPr>
      </w:pPr>
    </w:p>
    <w:p w:rsidR="007F4691" w:rsidRDefault="007F4691">
      <w:pPr>
        <w:tabs>
          <w:tab w:val="left" w:pos="5240"/>
        </w:tabs>
        <w:spacing w:line="0" w:lineRule="atLeast"/>
        <w:rPr>
          <w:sz w:val="24"/>
        </w:rPr>
      </w:pPr>
      <w:r>
        <w:rPr>
          <w:sz w:val="24"/>
        </w:rPr>
        <w:t>Title</w:t>
      </w:r>
      <w:r>
        <w:rPr>
          <w:rFonts w:ascii="Times New Roman" w:eastAsia="Times New Roman" w:hAnsi="Times New Roman"/>
        </w:rPr>
        <w:tab/>
      </w:r>
      <w:r>
        <w:rPr>
          <w:sz w:val="24"/>
        </w:rPr>
        <w:t>Title</w:t>
      </w:r>
    </w:p>
    <w:p w:rsidR="007F4691" w:rsidRDefault="00B26F86">
      <w:pPr>
        <w:spacing w:line="20" w:lineRule="exact"/>
        <w:rPr>
          <w:rFonts w:ascii="Times New Roman" w:eastAsia="Times New Roman" w:hAnsi="Times New Roman"/>
        </w:rPr>
      </w:pPr>
      <w:r w:rsidRPr="00B26F86">
        <w:rPr>
          <w:sz w:val="24"/>
        </w:rPr>
        <w:pict>
          <v:line id="_x0000_s1060" style="position:absolute;z-index:-251774464" from=".35pt,9.8pt" to="467.95pt,9.8pt" o:userdrawn="t" strokeweight=".16931mm"/>
        </w:pict>
      </w:r>
      <w:r w:rsidRPr="00B26F86">
        <w:rPr>
          <w:sz w:val="24"/>
        </w:rPr>
        <w:pict>
          <v:rect id="_x0000_s1061" style="position:absolute;margin-left:467.7pt;margin-top:9.35pt;width:1pt;height:.95pt;z-index:-251773440" o:userdrawn="t" fillcolor="black" strokecolor="none"/>
        </w:pict>
      </w:r>
      <w:r w:rsidRPr="00B26F86">
        <w:rPr>
          <w:sz w:val="24"/>
        </w:rPr>
        <w:pict>
          <v:line id="_x0000_s1062" style="position:absolute;z-index:-251772416" from=".6pt,9.6pt" to=".6pt,55.45pt" o:userdrawn="t" strokeweight=".16931mm"/>
        </w:pict>
      </w:r>
      <w:r w:rsidRPr="00B26F86">
        <w:rPr>
          <w:sz w:val="24"/>
        </w:rPr>
        <w:pict>
          <v:line id="_x0000_s1063" style="position:absolute;z-index:-251771392" from="234.4pt,9.6pt" to="234.4pt,55.45pt" o:userdrawn="t" strokeweight=".16931mm"/>
        </w:pict>
      </w:r>
      <w:r w:rsidRPr="00B26F86">
        <w:rPr>
          <w:sz w:val="24"/>
        </w:rPr>
        <w:pict>
          <v:line id="_x0000_s1064" style="position:absolute;z-index:-251770368" from=".35pt,55.2pt" to="468.45pt,55.2pt" o:userdrawn="t" strokeweight=".48pt"/>
        </w:pict>
      </w:r>
      <w:r w:rsidRPr="00B26F86">
        <w:rPr>
          <w:sz w:val="24"/>
        </w:rPr>
        <w:pict>
          <v:line id="_x0000_s1065" style="position:absolute;z-index:-251769344" from="468.2pt,10.05pt" to="468.2pt,55.45pt" o:userdrawn="t" strokeweight=".16931mm"/>
        </w:pic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93" w:lineRule="exact"/>
        <w:rPr>
          <w:rFonts w:ascii="Times New Roman" w:eastAsia="Times New Roman" w:hAnsi="Times New Roman"/>
        </w:rPr>
      </w:pPr>
    </w:p>
    <w:p w:rsidR="007F4691" w:rsidRDefault="007F4691">
      <w:pPr>
        <w:tabs>
          <w:tab w:val="left" w:pos="5020"/>
        </w:tabs>
        <w:spacing w:line="0" w:lineRule="atLeast"/>
        <w:rPr>
          <w:b/>
          <w:sz w:val="24"/>
        </w:rPr>
      </w:pPr>
      <w:r>
        <w:rPr>
          <w:b/>
          <w:sz w:val="24"/>
        </w:rPr>
        <w:t>Witness No. 1 (Name &amp; Signature)</w:t>
      </w:r>
      <w:r>
        <w:rPr>
          <w:rFonts w:ascii="Times New Roman" w:eastAsia="Times New Roman" w:hAnsi="Times New Roman"/>
        </w:rPr>
        <w:tab/>
      </w:r>
      <w:r>
        <w:rPr>
          <w:b/>
          <w:sz w:val="24"/>
        </w:rPr>
        <w:t>Witness No. 1 (Name &amp; Signature)</w:t>
      </w:r>
    </w:p>
    <w:p w:rsidR="007F4691" w:rsidRDefault="00B26F86">
      <w:pPr>
        <w:spacing w:line="20" w:lineRule="exact"/>
        <w:rPr>
          <w:rFonts w:ascii="Times New Roman" w:eastAsia="Times New Roman" w:hAnsi="Times New Roman"/>
        </w:rPr>
      </w:pPr>
      <w:r w:rsidRPr="00B26F86">
        <w:rPr>
          <w:b/>
          <w:sz w:val="24"/>
        </w:rPr>
        <w:pict>
          <v:line id="_x0000_s1066" style="position:absolute;z-index:-251768320" from=".35pt,9.8pt" to="468.45pt,9.8pt" o:userdrawn="t" strokeweight=".16931mm"/>
        </w:pict>
      </w:r>
      <w:r w:rsidRPr="00B26F86">
        <w:rPr>
          <w:b/>
          <w:sz w:val="24"/>
        </w:rPr>
        <w:pict>
          <v:line id="_x0000_s1067" style="position:absolute;z-index:-251767296" from=".6pt,9.6pt" to=".6pt,64.3pt" o:userdrawn="t" strokeweight=".16931mm"/>
        </w:pict>
      </w:r>
      <w:r w:rsidRPr="00B26F86">
        <w:rPr>
          <w:b/>
          <w:sz w:val="24"/>
        </w:rPr>
        <w:pict>
          <v:line id="_x0000_s1068" style="position:absolute;z-index:-251766272" from=".35pt,64.05pt" to="468.45pt,64.05pt" o:userdrawn="t" strokeweight=".48pt"/>
        </w:pict>
      </w:r>
      <w:r w:rsidRPr="00B26F86">
        <w:rPr>
          <w:b/>
          <w:sz w:val="24"/>
        </w:rPr>
        <w:pict>
          <v:line id="_x0000_s1069" style="position:absolute;z-index:-251765248" from="234.4pt,9.6pt" to="234.4pt,64.3pt" o:userdrawn="t" strokeweight=".16931mm"/>
        </w:pict>
      </w:r>
      <w:r w:rsidRPr="00B26F86">
        <w:rPr>
          <w:b/>
          <w:sz w:val="24"/>
        </w:rPr>
        <w:pict>
          <v:line id="_x0000_s1070" style="position:absolute;z-index:-251764224" from="468.2pt,9.6pt" to="468.2pt,64.3pt" o:userdrawn="t" strokeweight=".16931mm"/>
        </w:pic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70" w:lineRule="exact"/>
        <w:rPr>
          <w:rFonts w:ascii="Times New Roman" w:eastAsia="Times New Roman" w:hAnsi="Times New Roman"/>
        </w:rPr>
      </w:pPr>
    </w:p>
    <w:p w:rsidR="007F4691" w:rsidRDefault="007F4691">
      <w:pPr>
        <w:tabs>
          <w:tab w:val="left" w:pos="5020"/>
        </w:tabs>
        <w:spacing w:line="0" w:lineRule="atLeast"/>
        <w:rPr>
          <w:b/>
          <w:sz w:val="24"/>
        </w:rPr>
      </w:pPr>
      <w:r>
        <w:rPr>
          <w:b/>
          <w:sz w:val="24"/>
        </w:rPr>
        <w:t>Witness No. 2 (Name &amp; Signature)</w:t>
      </w:r>
      <w:r>
        <w:rPr>
          <w:rFonts w:ascii="Times New Roman" w:eastAsia="Times New Roman" w:hAnsi="Times New Roman"/>
        </w:rPr>
        <w:tab/>
      </w:r>
      <w:r>
        <w:rPr>
          <w:b/>
          <w:sz w:val="24"/>
        </w:rPr>
        <w:t>Witness No. 2 (Name &amp; Signature)</w:t>
      </w:r>
    </w:p>
    <w:p w:rsidR="007F4691" w:rsidRDefault="00B26F86">
      <w:pPr>
        <w:spacing w:line="20" w:lineRule="exact"/>
        <w:rPr>
          <w:rFonts w:ascii="Times New Roman" w:eastAsia="Times New Roman" w:hAnsi="Times New Roman"/>
        </w:rPr>
      </w:pPr>
      <w:r w:rsidRPr="00B26F86">
        <w:rPr>
          <w:b/>
          <w:sz w:val="24"/>
        </w:rPr>
        <w:pict>
          <v:line id="_x0000_s1071" style="position:absolute;z-index:-251763200" from=".35pt,9.8pt" to="468.45pt,9.8pt" o:userdrawn="t" strokeweight=".48pt"/>
        </w:pict>
      </w:r>
      <w:r w:rsidRPr="00B26F86">
        <w:rPr>
          <w:b/>
          <w:sz w:val="24"/>
        </w:rPr>
        <w:pict>
          <v:line id="_x0000_s1072" style="position:absolute;z-index:-251762176" from=".6pt,9.55pt" to=".6pt,64.3pt" o:userdrawn="t" strokeweight=".16931mm"/>
        </w:pict>
      </w:r>
      <w:r w:rsidRPr="00B26F86">
        <w:rPr>
          <w:b/>
          <w:sz w:val="24"/>
        </w:rPr>
        <w:pict>
          <v:line id="_x0000_s1073" style="position:absolute;z-index:-251761152" from="234.4pt,9.55pt" to="234.4pt,64.3pt" o:userdrawn="t" strokeweight=".16931mm"/>
        </w:pict>
      </w:r>
      <w:r w:rsidRPr="00B26F86">
        <w:rPr>
          <w:b/>
          <w:sz w:val="24"/>
        </w:rPr>
        <w:pict>
          <v:line id="_x0000_s1074" style="position:absolute;z-index:-251760128" from=".35pt,64.05pt" to="468.45pt,64.05pt" o:userdrawn="t" strokeweight=".16931mm"/>
        </w:pict>
      </w:r>
      <w:r w:rsidRPr="00B26F86">
        <w:rPr>
          <w:b/>
          <w:sz w:val="24"/>
        </w:rPr>
        <w:pict>
          <v:line id="_x0000_s1075" style="position:absolute;z-index:-251759104" from="468.2pt,9.55pt" to="468.2pt,64.3pt" o:userdrawn="t" strokeweight=".16931mm"/>
        </w:pic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 w:lineRule="exact"/>
        <w:rPr>
          <w:rFonts w:ascii="Times New Roman" w:eastAsia="Times New Roman" w:hAnsi="Times New Roman"/>
        </w:rPr>
        <w:sectPr w:rsidR="007F4691" w:rsidSect="0023424B">
          <w:pgSz w:w="11900" w:h="16838"/>
          <w:pgMar w:top="1221" w:right="1440" w:bottom="557" w:left="1260" w:header="0" w:footer="326"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206"/>
          </w:cols>
          <w:docGrid w:linePitch="360"/>
        </w:sectPr>
      </w:pPr>
    </w:p>
    <w:p w:rsidR="007F4691" w:rsidRPr="002075F4" w:rsidRDefault="007F4691">
      <w:pPr>
        <w:spacing w:line="0" w:lineRule="atLeast"/>
        <w:ind w:right="-199"/>
        <w:jc w:val="center"/>
        <w:rPr>
          <w:b/>
          <w:sz w:val="44"/>
          <w:szCs w:val="44"/>
          <w:u w:val="single"/>
        </w:rPr>
      </w:pPr>
      <w:bookmarkStart w:id="9" w:name="page11"/>
      <w:bookmarkEnd w:id="9"/>
      <w:r w:rsidRPr="002075F4">
        <w:rPr>
          <w:b/>
          <w:sz w:val="44"/>
          <w:szCs w:val="44"/>
          <w:u w:val="single"/>
        </w:rPr>
        <w:lastRenderedPageBreak/>
        <w:t>Schedule-II</w:t>
      </w:r>
    </w:p>
    <w:p w:rsidR="007F4691" w:rsidRDefault="007F4691">
      <w:pPr>
        <w:spacing w:line="24" w:lineRule="exact"/>
        <w:rPr>
          <w:rFonts w:ascii="Times New Roman" w:eastAsia="Times New Roman" w:hAnsi="Times New Roman"/>
        </w:rPr>
      </w:pPr>
    </w:p>
    <w:p w:rsidR="007F4691" w:rsidRDefault="007F4691">
      <w:pPr>
        <w:spacing w:line="0" w:lineRule="atLeast"/>
        <w:ind w:right="-199"/>
        <w:jc w:val="center"/>
        <w:rPr>
          <w:b/>
          <w:sz w:val="24"/>
        </w:rPr>
      </w:pPr>
      <w:r>
        <w:rPr>
          <w:b/>
          <w:sz w:val="24"/>
        </w:rPr>
        <w:t>[See Regulation 3(1)]</w:t>
      </w:r>
    </w:p>
    <w:p w:rsidR="007F4691" w:rsidRDefault="007F4691">
      <w:pPr>
        <w:spacing w:line="23" w:lineRule="exact"/>
        <w:rPr>
          <w:rFonts w:ascii="Times New Roman" w:eastAsia="Times New Roman" w:hAnsi="Times New Roman"/>
        </w:rPr>
      </w:pPr>
    </w:p>
    <w:p w:rsidR="007F4691" w:rsidRDefault="007F4691">
      <w:pPr>
        <w:spacing w:line="0" w:lineRule="atLeast"/>
        <w:ind w:left="360"/>
        <w:rPr>
          <w:b/>
          <w:sz w:val="28"/>
        </w:rPr>
      </w:pPr>
      <w:r>
        <w:rPr>
          <w:b/>
          <w:sz w:val="28"/>
        </w:rPr>
        <w:t>Standard Distributed Generation Application Form for Distribution Company</w:t>
      </w:r>
    </w:p>
    <w:p w:rsidR="007F4691" w:rsidRDefault="00B26F86">
      <w:pPr>
        <w:spacing w:line="20" w:lineRule="exact"/>
        <w:rPr>
          <w:rFonts w:ascii="Times New Roman" w:eastAsia="Times New Roman" w:hAnsi="Times New Roman"/>
        </w:rPr>
      </w:pPr>
      <w:r w:rsidRPr="00B26F86">
        <w:rPr>
          <w:b/>
          <w:sz w:val="28"/>
        </w:rPr>
        <w:pict>
          <v:line id="_x0000_s1078" style="position:absolute;z-index:-251758080" from="236.4pt,17.5pt" to="236.4pt,32.15pt" o:userdrawn="t" strokecolor="white" strokeweight=".16931mm"/>
        </w:pict>
      </w:r>
    </w:p>
    <w:tbl>
      <w:tblPr>
        <w:tblW w:w="9390" w:type="dxa"/>
        <w:tblInd w:w="40" w:type="dxa"/>
        <w:tblLayout w:type="fixed"/>
        <w:tblCellMar>
          <w:left w:w="0" w:type="dxa"/>
          <w:right w:w="0" w:type="dxa"/>
        </w:tblCellMar>
        <w:tblLook w:val="0000"/>
      </w:tblPr>
      <w:tblGrid>
        <w:gridCol w:w="40"/>
        <w:gridCol w:w="4660"/>
        <w:gridCol w:w="30"/>
        <w:gridCol w:w="80"/>
        <w:gridCol w:w="4460"/>
        <w:gridCol w:w="120"/>
      </w:tblGrid>
      <w:tr w:rsidR="007F4691" w:rsidTr="005131D9">
        <w:trPr>
          <w:trHeight w:val="298"/>
        </w:trPr>
        <w:tc>
          <w:tcPr>
            <w:tcW w:w="40" w:type="dxa"/>
            <w:shd w:val="clear" w:color="auto" w:fill="auto"/>
            <w:vAlign w:val="bottom"/>
          </w:tcPr>
          <w:p w:rsidR="007F4691" w:rsidRDefault="007F4691">
            <w:pPr>
              <w:spacing w:line="0" w:lineRule="atLeast"/>
              <w:rPr>
                <w:rFonts w:ascii="Times New Roman" w:eastAsia="Times New Roman" w:hAnsi="Times New Roman"/>
                <w:sz w:val="24"/>
              </w:rPr>
            </w:pPr>
          </w:p>
        </w:tc>
        <w:tc>
          <w:tcPr>
            <w:tcW w:w="4660" w:type="dxa"/>
            <w:tcBorders>
              <w:right w:val="single" w:sz="8" w:space="0" w:color="auto"/>
            </w:tcBorders>
            <w:shd w:val="clear" w:color="auto" w:fill="000000"/>
            <w:vAlign w:val="bottom"/>
          </w:tcPr>
          <w:p w:rsidR="007F4691" w:rsidRDefault="007F4691">
            <w:pPr>
              <w:spacing w:line="0" w:lineRule="atLeast"/>
              <w:ind w:left="1600"/>
              <w:rPr>
                <w:b/>
                <w:color w:val="FFFFFF"/>
                <w:sz w:val="24"/>
              </w:rPr>
            </w:pPr>
            <w:r>
              <w:rPr>
                <w:b/>
                <w:color w:val="FFFFFF"/>
                <w:sz w:val="24"/>
              </w:rPr>
              <w:t>Distributed by</w:t>
            </w:r>
          </w:p>
        </w:tc>
        <w:tc>
          <w:tcPr>
            <w:tcW w:w="30" w:type="dxa"/>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000000"/>
            <w:vAlign w:val="bottom"/>
          </w:tcPr>
          <w:p w:rsidR="007F4691" w:rsidRDefault="007F4691">
            <w:pPr>
              <w:spacing w:line="0" w:lineRule="atLeast"/>
              <w:rPr>
                <w:rFonts w:ascii="Times New Roman" w:eastAsia="Times New Roman" w:hAnsi="Times New Roman"/>
                <w:sz w:val="24"/>
              </w:rPr>
            </w:pPr>
          </w:p>
        </w:tc>
        <w:tc>
          <w:tcPr>
            <w:tcW w:w="4460" w:type="dxa"/>
            <w:shd w:val="clear" w:color="auto" w:fill="000000"/>
            <w:vAlign w:val="bottom"/>
          </w:tcPr>
          <w:p w:rsidR="007F4691" w:rsidRDefault="007F4691">
            <w:pPr>
              <w:spacing w:line="0" w:lineRule="atLeast"/>
              <w:jc w:val="center"/>
              <w:rPr>
                <w:b/>
                <w:color w:val="FFFFFF"/>
                <w:sz w:val="24"/>
              </w:rPr>
            </w:pPr>
            <w:r>
              <w:rPr>
                <w:b/>
                <w:color w:val="FFFFFF"/>
                <w:sz w:val="24"/>
              </w:rPr>
              <w:t>Approved by</w:t>
            </w:r>
          </w:p>
        </w:tc>
        <w:tc>
          <w:tcPr>
            <w:tcW w:w="120" w:type="dxa"/>
            <w:tcBorders>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r>
      <w:tr w:rsidR="007F4691" w:rsidTr="005131D9">
        <w:trPr>
          <w:trHeight w:val="288"/>
        </w:trPr>
        <w:tc>
          <w:tcPr>
            <w:tcW w:w="4700" w:type="dxa"/>
            <w:gridSpan w:val="2"/>
            <w:shd w:val="clear" w:color="auto" w:fill="auto"/>
            <w:vAlign w:val="bottom"/>
          </w:tcPr>
          <w:p w:rsidR="007F4691" w:rsidRDefault="007F4691">
            <w:pPr>
              <w:spacing w:line="287" w:lineRule="exact"/>
              <w:rPr>
                <w:b/>
                <w:sz w:val="24"/>
              </w:rPr>
            </w:pPr>
            <w:r>
              <w:rPr>
                <w:b/>
                <w:sz w:val="24"/>
              </w:rPr>
              <w:t>Name &amp; Address of DISCO</w:t>
            </w:r>
          </w:p>
        </w:tc>
        <w:tc>
          <w:tcPr>
            <w:tcW w:w="30" w:type="dxa"/>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446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5131D9">
        <w:trPr>
          <w:trHeight w:val="48"/>
        </w:trPr>
        <w:tc>
          <w:tcPr>
            <w:tcW w:w="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3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r>
      <w:tr w:rsidR="007F4691" w:rsidTr="005131D9">
        <w:trPr>
          <w:trHeight w:val="400"/>
        </w:trPr>
        <w:tc>
          <w:tcPr>
            <w:tcW w:w="40" w:type="dxa"/>
            <w:tcBorders>
              <w:lef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660" w:type="dxa"/>
            <w:tcBorders>
              <w:right w:val="single" w:sz="8" w:space="0" w:color="auto"/>
            </w:tcBorders>
            <w:shd w:val="clear" w:color="auto" w:fill="auto"/>
            <w:vAlign w:val="bottom"/>
          </w:tcPr>
          <w:p w:rsidR="007F4691" w:rsidRDefault="007D0FDF" w:rsidP="00F4675F">
            <w:pPr>
              <w:spacing w:line="0" w:lineRule="atLeast"/>
              <w:ind w:left="80"/>
              <w:rPr>
                <w:b/>
                <w:sz w:val="24"/>
              </w:rPr>
            </w:pPr>
            <w:r>
              <w:rPr>
                <w:b/>
                <w:sz w:val="24"/>
              </w:rPr>
              <w:t xml:space="preserve">MULTAN  ELECTRIC </w:t>
            </w:r>
            <w:r w:rsidR="00F4675F">
              <w:rPr>
                <w:b/>
                <w:sz w:val="24"/>
              </w:rPr>
              <w:t>POWER</w:t>
            </w:r>
            <w:r>
              <w:rPr>
                <w:b/>
                <w:sz w:val="24"/>
              </w:rPr>
              <w:t xml:space="preserve"> COMPANY</w:t>
            </w:r>
            <w:r w:rsidR="007F4691">
              <w:rPr>
                <w:b/>
                <w:sz w:val="24"/>
              </w:rPr>
              <w:t xml:space="preserve"> (</w:t>
            </w:r>
            <w:r>
              <w:rPr>
                <w:b/>
                <w:sz w:val="24"/>
              </w:rPr>
              <w:t>MEPCO</w:t>
            </w:r>
            <w:r w:rsidR="007F4691">
              <w:rPr>
                <w:b/>
                <w:sz w:val="24"/>
              </w:rPr>
              <w:t>)</w:t>
            </w:r>
          </w:p>
        </w:tc>
        <w:tc>
          <w:tcPr>
            <w:tcW w:w="30" w:type="dxa"/>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4460" w:type="dxa"/>
            <w:vMerge w:val="restart"/>
            <w:shd w:val="clear" w:color="auto" w:fill="auto"/>
            <w:vAlign w:val="bottom"/>
          </w:tcPr>
          <w:p w:rsidR="007F4691" w:rsidRDefault="007F4691">
            <w:pPr>
              <w:spacing w:line="0" w:lineRule="atLeast"/>
              <w:jc w:val="center"/>
              <w:rPr>
                <w:b/>
                <w:w w:val="99"/>
                <w:sz w:val="22"/>
              </w:rPr>
            </w:pPr>
            <w:r>
              <w:rPr>
                <w:b/>
                <w:w w:val="99"/>
                <w:sz w:val="22"/>
              </w:rPr>
              <w:t>National Electric Power Regulatory Authority</w:t>
            </w: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5131D9">
        <w:trPr>
          <w:trHeight w:val="92"/>
        </w:trPr>
        <w:tc>
          <w:tcPr>
            <w:tcW w:w="40" w:type="dxa"/>
            <w:tcBorders>
              <w:left w:val="single" w:sz="8" w:space="0" w:color="auto"/>
            </w:tcBorders>
            <w:shd w:val="clear" w:color="auto" w:fill="auto"/>
            <w:vAlign w:val="bottom"/>
          </w:tcPr>
          <w:p w:rsidR="007F4691" w:rsidRDefault="007F4691">
            <w:pPr>
              <w:spacing w:line="0" w:lineRule="atLeast"/>
              <w:rPr>
                <w:rFonts w:ascii="Times New Roman" w:eastAsia="Times New Roman" w:hAnsi="Times New Roman"/>
                <w:sz w:val="8"/>
              </w:rPr>
            </w:pPr>
          </w:p>
        </w:tc>
        <w:tc>
          <w:tcPr>
            <w:tcW w:w="466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8"/>
              </w:rPr>
            </w:pPr>
          </w:p>
        </w:tc>
        <w:tc>
          <w:tcPr>
            <w:tcW w:w="30" w:type="dxa"/>
            <w:shd w:val="clear" w:color="auto" w:fill="auto"/>
            <w:vAlign w:val="bottom"/>
          </w:tcPr>
          <w:p w:rsidR="007F4691" w:rsidRDefault="007F4691">
            <w:pPr>
              <w:spacing w:line="0" w:lineRule="atLeast"/>
              <w:rPr>
                <w:rFonts w:ascii="Times New Roman" w:eastAsia="Times New Roman" w:hAnsi="Times New Roman"/>
                <w:sz w:val="8"/>
              </w:rPr>
            </w:pPr>
          </w:p>
        </w:tc>
        <w:tc>
          <w:tcPr>
            <w:tcW w:w="80" w:type="dxa"/>
            <w:shd w:val="clear" w:color="auto" w:fill="auto"/>
            <w:vAlign w:val="bottom"/>
          </w:tcPr>
          <w:p w:rsidR="007F4691" w:rsidRDefault="007F4691">
            <w:pPr>
              <w:spacing w:line="0" w:lineRule="atLeast"/>
              <w:rPr>
                <w:rFonts w:ascii="Times New Roman" w:eastAsia="Times New Roman" w:hAnsi="Times New Roman"/>
                <w:sz w:val="8"/>
              </w:rPr>
            </w:pPr>
          </w:p>
        </w:tc>
        <w:tc>
          <w:tcPr>
            <w:tcW w:w="4460" w:type="dxa"/>
            <w:vMerge/>
            <w:shd w:val="clear" w:color="auto" w:fill="auto"/>
            <w:vAlign w:val="bottom"/>
          </w:tcPr>
          <w:p w:rsidR="007F4691" w:rsidRDefault="007F4691">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8"/>
              </w:rPr>
            </w:pPr>
          </w:p>
        </w:tc>
      </w:tr>
      <w:tr w:rsidR="007F4691" w:rsidTr="005131D9">
        <w:trPr>
          <w:trHeight w:val="244"/>
        </w:trPr>
        <w:tc>
          <w:tcPr>
            <w:tcW w:w="40" w:type="dxa"/>
            <w:tcBorders>
              <w:left w:val="single" w:sz="8" w:space="0" w:color="auto"/>
            </w:tcBorders>
            <w:shd w:val="clear" w:color="auto" w:fill="auto"/>
            <w:vAlign w:val="bottom"/>
          </w:tcPr>
          <w:p w:rsidR="007F4691" w:rsidRDefault="007F4691">
            <w:pPr>
              <w:spacing w:line="0" w:lineRule="atLeast"/>
              <w:rPr>
                <w:rFonts w:ascii="Times New Roman" w:eastAsia="Times New Roman" w:hAnsi="Times New Roman"/>
                <w:sz w:val="21"/>
              </w:rPr>
            </w:pPr>
          </w:p>
        </w:tc>
        <w:tc>
          <w:tcPr>
            <w:tcW w:w="4660" w:type="dxa"/>
            <w:tcBorders>
              <w:right w:val="single" w:sz="8" w:space="0" w:color="auto"/>
            </w:tcBorders>
            <w:shd w:val="clear" w:color="auto" w:fill="auto"/>
            <w:vAlign w:val="bottom"/>
          </w:tcPr>
          <w:p w:rsidR="007F4691" w:rsidRDefault="0026726E" w:rsidP="0026726E">
            <w:pPr>
              <w:spacing w:line="243" w:lineRule="exact"/>
              <w:ind w:left="80"/>
              <w:rPr>
                <w:b/>
                <w:sz w:val="24"/>
              </w:rPr>
            </w:pPr>
            <w:r>
              <w:rPr>
                <w:b/>
                <w:sz w:val="24"/>
              </w:rPr>
              <w:t xml:space="preserve">KHANEWAL ROAD </w:t>
            </w:r>
            <w:r w:rsidR="007F4691">
              <w:rPr>
                <w:b/>
                <w:sz w:val="24"/>
              </w:rPr>
              <w:t xml:space="preserve">, </w:t>
            </w:r>
            <w:r>
              <w:rPr>
                <w:b/>
                <w:sz w:val="24"/>
              </w:rPr>
              <w:t>MULTAN</w:t>
            </w:r>
          </w:p>
        </w:tc>
        <w:tc>
          <w:tcPr>
            <w:tcW w:w="30" w:type="dxa"/>
            <w:shd w:val="clear" w:color="auto" w:fill="auto"/>
            <w:vAlign w:val="bottom"/>
          </w:tcPr>
          <w:p w:rsidR="007F4691" w:rsidRDefault="007F4691">
            <w:pPr>
              <w:spacing w:line="0" w:lineRule="atLeast"/>
              <w:rPr>
                <w:rFonts w:ascii="Times New Roman" w:eastAsia="Times New Roman" w:hAnsi="Times New Roman"/>
                <w:sz w:val="21"/>
              </w:rPr>
            </w:pPr>
          </w:p>
        </w:tc>
        <w:tc>
          <w:tcPr>
            <w:tcW w:w="80" w:type="dxa"/>
            <w:shd w:val="clear" w:color="auto" w:fill="auto"/>
            <w:vAlign w:val="bottom"/>
          </w:tcPr>
          <w:p w:rsidR="007F4691" w:rsidRDefault="007F4691">
            <w:pPr>
              <w:spacing w:line="0" w:lineRule="atLeast"/>
              <w:rPr>
                <w:rFonts w:ascii="Times New Roman" w:eastAsia="Times New Roman" w:hAnsi="Times New Roman"/>
                <w:sz w:val="21"/>
              </w:rPr>
            </w:pPr>
          </w:p>
        </w:tc>
        <w:tc>
          <w:tcPr>
            <w:tcW w:w="4460" w:type="dxa"/>
            <w:vMerge w:val="restart"/>
            <w:shd w:val="clear" w:color="auto" w:fill="auto"/>
            <w:vAlign w:val="bottom"/>
          </w:tcPr>
          <w:p w:rsidR="007F4691" w:rsidRDefault="007F4691">
            <w:pPr>
              <w:spacing w:line="0" w:lineRule="atLeast"/>
              <w:jc w:val="center"/>
              <w:rPr>
                <w:b/>
                <w:w w:val="99"/>
                <w:sz w:val="22"/>
              </w:rPr>
            </w:pPr>
            <w:r>
              <w:rPr>
                <w:b/>
                <w:w w:val="99"/>
                <w:sz w:val="22"/>
              </w:rPr>
              <w:t>(NEPRA)</w:t>
            </w: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1"/>
              </w:rPr>
            </w:pPr>
          </w:p>
        </w:tc>
      </w:tr>
      <w:tr w:rsidR="007F4691" w:rsidTr="005131D9">
        <w:trPr>
          <w:trHeight w:val="64"/>
        </w:trPr>
        <w:tc>
          <w:tcPr>
            <w:tcW w:w="40" w:type="dxa"/>
            <w:tcBorders>
              <w:lef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466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30" w:type="dxa"/>
            <w:shd w:val="clear" w:color="auto" w:fill="auto"/>
            <w:vAlign w:val="bottom"/>
          </w:tcPr>
          <w:p w:rsidR="007F4691" w:rsidRDefault="007F4691">
            <w:pPr>
              <w:spacing w:line="0" w:lineRule="atLeast"/>
              <w:rPr>
                <w:rFonts w:ascii="Times New Roman" w:eastAsia="Times New Roman" w:hAnsi="Times New Roman"/>
                <w:sz w:val="5"/>
              </w:rPr>
            </w:pPr>
          </w:p>
        </w:tc>
        <w:tc>
          <w:tcPr>
            <w:tcW w:w="80" w:type="dxa"/>
            <w:shd w:val="clear" w:color="auto" w:fill="auto"/>
            <w:vAlign w:val="bottom"/>
          </w:tcPr>
          <w:p w:rsidR="007F4691" w:rsidRDefault="007F4691">
            <w:pPr>
              <w:spacing w:line="0" w:lineRule="atLeast"/>
              <w:rPr>
                <w:rFonts w:ascii="Times New Roman" w:eastAsia="Times New Roman" w:hAnsi="Times New Roman"/>
                <w:sz w:val="5"/>
              </w:rPr>
            </w:pPr>
          </w:p>
        </w:tc>
        <w:tc>
          <w:tcPr>
            <w:tcW w:w="4460" w:type="dxa"/>
            <w:vMerge/>
            <w:shd w:val="clear" w:color="auto" w:fill="auto"/>
            <w:vAlign w:val="bottom"/>
          </w:tcPr>
          <w:p w:rsidR="007F4691" w:rsidRDefault="007F4691">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r>
      <w:tr w:rsidR="007F4691" w:rsidTr="005131D9">
        <w:trPr>
          <w:trHeight w:val="49"/>
        </w:trPr>
        <w:tc>
          <w:tcPr>
            <w:tcW w:w="40" w:type="dxa"/>
            <w:tcBorders>
              <w:left w:val="single" w:sz="8" w:space="0" w:color="auto"/>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6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3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r>
    </w:tbl>
    <w:p w:rsidR="007F4691" w:rsidRDefault="00B26F86">
      <w:pPr>
        <w:spacing w:line="20" w:lineRule="exact"/>
        <w:rPr>
          <w:rFonts w:ascii="Times New Roman" w:eastAsia="Times New Roman" w:hAnsi="Times New Roman"/>
        </w:rPr>
      </w:pPr>
      <w:r w:rsidRPr="00B26F86">
        <w:rPr>
          <w:rFonts w:ascii="Times New Roman" w:eastAsia="Times New Roman" w:hAnsi="Times New Roman"/>
          <w:sz w:val="4"/>
        </w:rPr>
        <w:pict>
          <v:line id="_x0000_s1079" style="position:absolute;z-index:-251757056;mso-position-horizontal-relative:text;mso-position-vertical-relative:text" from="6.15pt,8.4pt" to="6.15pt,42.1pt" o:userdrawn="t" strokeweight="4.68pt"/>
        </w:pict>
      </w:r>
      <w:r w:rsidRPr="00B26F86">
        <w:rPr>
          <w:rFonts w:ascii="Times New Roman" w:eastAsia="Times New Roman" w:hAnsi="Times New Roman"/>
          <w:sz w:val="4"/>
        </w:rPr>
        <w:pict>
          <v:line id="_x0000_s1080" style="position:absolute;z-index:-251756032;mso-position-horizontal-relative:text;mso-position-vertical-relative:text" from="455.5pt,8.4pt" to="455.5pt,42.1pt" o:userdrawn="t" strokeweight="1.65097mm"/>
        </w:pict>
      </w:r>
      <w:r w:rsidRPr="00B26F86">
        <w:rPr>
          <w:rFonts w:ascii="Times New Roman" w:eastAsia="Times New Roman" w:hAnsi="Times New Roman"/>
          <w:sz w:val="4"/>
        </w:rPr>
        <w:pict>
          <v:line id="_x0000_s1081" style="position:absolute;z-index:-251755008;mso-position-horizontal-relative:text;mso-position-vertical-relative:text" from="459.05pt,8.4pt" to="459.05pt,42.1pt" o:userdrawn="t" strokecolor="white" strokeweight=".48pt"/>
        </w:pict>
      </w:r>
    </w:p>
    <w:p w:rsidR="007F4691" w:rsidRDefault="007F4691">
      <w:pPr>
        <w:spacing w:line="148" w:lineRule="exact"/>
        <w:rPr>
          <w:rFonts w:ascii="Times New Roman" w:eastAsia="Times New Roman" w:hAnsi="Times New Roman"/>
        </w:rPr>
      </w:pPr>
    </w:p>
    <w:p w:rsidR="007F4691" w:rsidRDefault="007F4691">
      <w:pPr>
        <w:spacing w:line="257" w:lineRule="auto"/>
        <w:ind w:left="180"/>
        <w:rPr>
          <w:b/>
          <w:color w:val="FFFFFF"/>
          <w:sz w:val="24"/>
        </w:rPr>
      </w:pPr>
      <w:r>
        <w:rPr>
          <w:b/>
          <w:color w:val="FFFFFF"/>
          <w:sz w:val="24"/>
          <w:highlight w:val="black"/>
        </w:rPr>
        <w:t xml:space="preserve">Contact Information—The applicant is the person that is legally responsible for the </w:t>
      </w:r>
      <w:r w:rsidR="00663D6D">
        <w:rPr>
          <w:b/>
          <w:noProof/>
          <w:color w:val="FFFFFF"/>
          <w:sz w:val="24"/>
        </w:rPr>
        <w:drawing>
          <wp:inline distT="0" distB="0" distL="0" distR="0">
            <wp:extent cx="57150" cy="1714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7150" cy="171450"/>
                    </a:xfrm>
                    <a:prstGeom prst="rect">
                      <a:avLst/>
                    </a:prstGeom>
                    <a:noFill/>
                    <a:ln w="9525">
                      <a:noFill/>
                      <a:miter lim="800000"/>
                      <a:headEnd/>
                      <a:tailEnd/>
                    </a:ln>
                  </pic:spPr>
                </pic:pic>
              </a:graphicData>
            </a:graphic>
          </wp:inline>
        </w:drawing>
      </w:r>
      <w:r w:rsidR="00663D6D">
        <w:rPr>
          <w:b/>
          <w:noProof/>
          <w:color w:val="FFFFFF"/>
          <w:sz w:val="24"/>
        </w:rPr>
        <w:drawing>
          <wp:inline distT="0" distB="0" distL="0" distR="0">
            <wp:extent cx="19050" cy="1714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19050" cy="171450"/>
                    </a:xfrm>
                    <a:prstGeom prst="rect">
                      <a:avLst/>
                    </a:prstGeom>
                    <a:noFill/>
                    <a:ln w="9525">
                      <a:noFill/>
                      <a:miter lim="800000"/>
                      <a:headEnd/>
                      <a:tailEnd/>
                    </a:ln>
                  </pic:spPr>
                </pic:pic>
              </a:graphicData>
            </a:graphic>
          </wp:inline>
        </w:drawing>
      </w:r>
      <w:r w:rsidR="00663D6D">
        <w:rPr>
          <w:b/>
          <w:noProof/>
          <w:color w:val="FFFFFF"/>
          <w:sz w:val="24"/>
        </w:rPr>
        <w:drawing>
          <wp:inline distT="0" distB="0" distL="0" distR="0">
            <wp:extent cx="66675" cy="1714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66675" cy="171450"/>
                    </a:xfrm>
                    <a:prstGeom prst="rect">
                      <a:avLst/>
                    </a:prstGeom>
                    <a:noFill/>
                    <a:ln w="9525">
                      <a:noFill/>
                      <a:miter lim="800000"/>
                      <a:headEnd/>
                      <a:tailEnd/>
                    </a:ln>
                  </pic:spPr>
                </pic:pic>
              </a:graphicData>
            </a:graphic>
          </wp:inline>
        </w:drawing>
      </w:r>
      <w:r>
        <w:rPr>
          <w:b/>
          <w:color w:val="FFFFFF"/>
          <w:sz w:val="24"/>
        </w:rPr>
        <w:t xml:space="preserve"> generation system </w:t>
      </w:r>
      <w:r w:rsidR="00663D6D">
        <w:rPr>
          <w:b/>
          <w:noProof/>
          <w:color w:val="FFFFFF"/>
          <w:sz w:val="24"/>
        </w:rPr>
        <w:drawing>
          <wp:inline distT="0" distB="0" distL="0" distR="0">
            <wp:extent cx="142875" cy="1619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7F4691" w:rsidRDefault="00663D6D">
      <w:pPr>
        <w:spacing w:line="20" w:lineRule="exact"/>
        <w:rPr>
          <w:rFonts w:ascii="Times New Roman" w:eastAsia="Times New Roman" w:hAnsi="Times New Roman"/>
        </w:rPr>
      </w:pPr>
      <w:r>
        <w:rPr>
          <w:b/>
          <w:noProof/>
          <w:color w:val="FFFFFF"/>
          <w:sz w:val="24"/>
        </w:rPr>
        <w:drawing>
          <wp:anchor distT="0" distB="0" distL="114300" distR="114300" simplePos="0" relativeHeight="251562496" behindDoc="1" locked="0" layoutInCell="1" allowOverlap="1">
            <wp:simplePos x="0" y="0"/>
            <wp:positionH relativeFrom="column">
              <wp:posOffset>107950</wp:posOffset>
            </wp:positionH>
            <wp:positionV relativeFrom="paragraph">
              <wp:posOffset>-226060</wp:posOffset>
            </wp:positionV>
            <wp:extent cx="5647055" cy="213360"/>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srcRect/>
                    <a:stretch>
                      <a:fillRect/>
                    </a:stretch>
                  </pic:blipFill>
                  <pic:spPr bwMode="auto">
                    <a:xfrm>
                      <a:off x="0" y="0"/>
                      <a:ext cx="5647055" cy="213360"/>
                    </a:xfrm>
                    <a:prstGeom prst="rect">
                      <a:avLst/>
                    </a:prstGeom>
                    <a:noFill/>
                  </pic:spPr>
                </pic:pic>
              </a:graphicData>
            </a:graphic>
          </wp:anchor>
        </w:drawing>
      </w:r>
    </w:p>
    <w:p w:rsidR="007F4691" w:rsidRDefault="007F4691">
      <w:pPr>
        <w:spacing w:line="74" w:lineRule="exact"/>
        <w:rPr>
          <w:rFonts w:ascii="Times New Roman" w:eastAsia="Times New Roman" w:hAnsi="Times New Roman"/>
        </w:rPr>
      </w:pPr>
    </w:p>
    <w:p w:rsidR="007F4691" w:rsidRDefault="007F4691">
      <w:pPr>
        <w:tabs>
          <w:tab w:val="left" w:pos="4620"/>
        </w:tabs>
        <w:spacing w:line="0" w:lineRule="atLeast"/>
        <w:ind w:left="40"/>
        <w:rPr>
          <w:sz w:val="24"/>
        </w:rPr>
      </w:pPr>
      <w:r>
        <w:rPr>
          <w:sz w:val="24"/>
        </w:rPr>
        <w:t>Applicant’s Last Name</w:t>
      </w:r>
      <w:r>
        <w:rPr>
          <w:rFonts w:ascii="Times New Roman" w:eastAsia="Times New Roman" w:hAnsi="Times New Roman"/>
        </w:rPr>
        <w:tab/>
      </w:r>
      <w:r>
        <w:rPr>
          <w:sz w:val="24"/>
        </w:rPr>
        <w:t>First Name</w:t>
      </w:r>
    </w:p>
    <w:p w:rsidR="007F4691" w:rsidRDefault="00B26F86">
      <w:pPr>
        <w:spacing w:line="20" w:lineRule="exact"/>
        <w:rPr>
          <w:rFonts w:ascii="Times New Roman" w:eastAsia="Times New Roman" w:hAnsi="Times New Roman"/>
        </w:rPr>
      </w:pPr>
      <w:r w:rsidRPr="00B26F86">
        <w:rPr>
          <w:sz w:val="24"/>
        </w:rPr>
        <w:pict>
          <v:line id="_x0000_s1083" style="position:absolute;z-index:-251752960" from="2.35pt,8.6pt" to="470.45pt,8.6pt" o:userdrawn="t" strokeweight=".16931mm"/>
        </w:pict>
      </w:r>
      <w:r w:rsidRPr="00B26F86">
        <w:rPr>
          <w:sz w:val="24"/>
        </w:rPr>
        <w:pict>
          <v:line id="_x0000_s1084" style="position:absolute;z-index:-251751936" from="2.6pt,8.4pt" to="2.6pt,26.25pt" o:userdrawn="t" strokeweight=".16931mm"/>
        </w:pict>
      </w:r>
      <w:r w:rsidRPr="00B26F86">
        <w:rPr>
          <w:sz w:val="24"/>
        </w:rPr>
        <w:pict>
          <v:line id="_x0000_s1085" style="position:absolute;z-index:-251750912" from="236.4pt,8.4pt" to="236.4pt,26.25pt" o:userdrawn="t" strokeweight=".16931mm"/>
        </w:pict>
      </w:r>
      <w:r w:rsidRPr="00B26F86">
        <w:rPr>
          <w:sz w:val="24"/>
        </w:rPr>
        <w:pict>
          <v:line id="_x0000_s1086" style="position:absolute;z-index:-251749888" from="2.35pt,26pt" to="469.95pt,26pt" o:userdrawn="t" strokeweight=".16931mm"/>
        </w:pict>
      </w:r>
      <w:r w:rsidRPr="00B26F86">
        <w:rPr>
          <w:sz w:val="24"/>
        </w:rPr>
        <w:pict>
          <v:line id="_x0000_s1087" style="position:absolute;z-index:-251748864" from="470.2pt,8.4pt" to="470.2pt,25.75pt" o:userdrawn="t" strokeweight=".16931mm"/>
        </w:pict>
      </w:r>
      <w:r w:rsidRPr="00B26F86">
        <w:rPr>
          <w:sz w:val="24"/>
        </w:rPr>
        <w:pict>
          <v:rect id="_x0000_s1088" style="position:absolute;margin-left:469.7pt;margin-top:25.55pt;width:1pt;height:.95pt;z-index:-251747840" o:userdrawn="t" fillcolor="black" strokecolor="none"/>
        </w:pic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21" w:lineRule="exact"/>
        <w:rPr>
          <w:rFonts w:ascii="Times New Roman" w:eastAsia="Times New Roman" w:hAnsi="Times New Roman"/>
        </w:rPr>
      </w:pPr>
    </w:p>
    <w:p w:rsidR="007F4691" w:rsidRDefault="007F4691">
      <w:pPr>
        <w:spacing w:line="0" w:lineRule="atLeast"/>
        <w:ind w:left="40"/>
        <w:rPr>
          <w:sz w:val="24"/>
        </w:rPr>
      </w:pPr>
      <w:r>
        <w:rPr>
          <w:sz w:val="24"/>
        </w:rPr>
        <w:t>CNIC of Applicant/CUIN in case of Company (copy to be attached)</w:t>
      </w:r>
    </w:p>
    <w:p w:rsidR="007F4691" w:rsidRDefault="00B26F86">
      <w:pPr>
        <w:spacing w:line="20" w:lineRule="exact"/>
        <w:rPr>
          <w:rFonts w:ascii="Times New Roman" w:eastAsia="Times New Roman" w:hAnsi="Times New Roman"/>
        </w:rPr>
      </w:pPr>
      <w:r w:rsidRPr="00B26F86">
        <w:rPr>
          <w:sz w:val="24"/>
        </w:rPr>
        <w:pict>
          <v:line id="_x0000_s1089" style="position:absolute;z-index:-251746816" from="2.35pt,8.6pt" to="470.45pt,8.6pt" o:userdrawn="t" strokeweight=".48pt"/>
        </w:pict>
      </w:r>
      <w:r w:rsidRPr="00B26F86">
        <w:rPr>
          <w:sz w:val="24"/>
        </w:rPr>
        <w:pict>
          <v:line id="_x0000_s1090" style="position:absolute;z-index:-251745792" from="2.6pt,8.35pt" to="2.6pt,26.25pt" o:userdrawn="t" strokeweight=".16931mm"/>
        </w:pict>
      </w:r>
      <w:r w:rsidRPr="00B26F86">
        <w:rPr>
          <w:sz w:val="24"/>
        </w:rPr>
        <w:pict>
          <v:line id="_x0000_s1091" style="position:absolute;z-index:-251744768" from="2.35pt,26pt" to="470.45pt,26pt" o:userdrawn="t" strokeweight=".16931mm"/>
        </w:pict>
      </w:r>
      <w:r w:rsidRPr="00B26F86">
        <w:rPr>
          <w:sz w:val="24"/>
        </w:rPr>
        <w:pict>
          <v:line id="_x0000_s1092" style="position:absolute;z-index:-251743744" from="470.2pt,8.35pt" to="470.2pt,26.25pt" o:userdrawn="t" strokeweight=".16931mm"/>
        </w:pic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21" w:lineRule="exact"/>
        <w:rPr>
          <w:rFonts w:ascii="Times New Roman" w:eastAsia="Times New Roman" w:hAnsi="Times New Roman"/>
        </w:rPr>
      </w:pPr>
    </w:p>
    <w:p w:rsidR="007F4691" w:rsidRDefault="007F4691">
      <w:pPr>
        <w:spacing w:line="0" w:lineRule="atLeast"/>
        <w:ind w:left="40"/>
        <w:rPr>
          <w:sz w:val="24"/>
        </w:rPr>
      </w:pPr>
      <w:r>
        <w:rPr>
          <w:sz w:val="24"/>
        </w:rPr>
        <w:t>Applicant’s Mailing Address</w:t>
      </w:r>
    </w:p>
    <w:p w:rsidR="007F4691" w:rsidRDefault="00B26F86">
      <w:pPr>
        <w:spacing w:line="20" w:lineRule="exact"/>
        <w:rPr>
          <w:rFonts w:ascii="Times New Roman" w:eastAsia="Times New Roman" w:hAnsi="Times New Roman"/>
        </w:rPr>
      </w:pPr>
      <w:r w:rsidRPr="00B26F86">
        <w:rPr>
          <w:sz w:val="24"/>
        </w:rPr>
        <w:pict>
          <v:line id="_x0000_s1093" style="position:absolute;z-index:-251742720" from="2.35pt,8.75pt" to="470.45pt,8.75pt" o:userdrawn="t" strokeweight=".48pt"/>
        </w:pict>
      </w:r>
      <w:r w:rsidRPr="00B26F86">
        <w:rPr>
          <w:sz w:val="24"/>
        </w:rPr>
        <w:pict>
          <v:line id="_x0000_s1094" style="position:absolute;z-index:-251741696" from="2.35pt,25.05pt" to="470.45pt,25.05pt" o:userdrawn="t" strokeweight=".48pt"/>
        </w:pict>
      </w:r>
      <w:r w:rsidRPr="00B26F86">
        <w:rPr>
          <w:sz w:val="24"/>
        </w:rPr>
        <w:pict>
          <v:line id="_x0000_s1095" style="position:absolute;z-index:-251740672" from="2.6pt,8.5pt" to="2.6pt,42.7pt" o:userdrawn="t" strokeweight=".16931mm"/>
        </w:pict>
      </w:r>
      <w:r w:rsidRPr="00B26F86">
        <w:rPr>
          <w:sz w:val="24"/>
        </w:rPr>
        <w:pict>
          <v:line id="_x0000_s1096" style="position:absolute;z-index:-251739648" from="2.35pt,42.45pt" to="470.45pt,42.45pt" o:userdrawn="t" strokeweight=".48pt"/>
        </w:pict>
      </w:r>
      <w:r w:rsidRPr="00B26F86">
        <w:rPr>
          <w:sz w:val="24"/>
        </w:rPr>
        <w:pict>
          <v:line id="_x0000_s1097" style="position:absolute;z-index:-251738624" from="470.2pt,8.5pt" to="470.2pt,42.7pt" o:userdrawn="t" strokeweight=".16931mm"/>
        </w:pic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349" w:lineRule="exact"/>
        <w:rPr>
          <w:rFonts w:ascii="Times New Roman" w:eastAsia="Times New Roman" w:hAnsi="Times New Roman"/>
        </w:rPr>
      </w:pPr>
    </w:p>
    <w:p w:rsidR="007F4691" w:rsidRDefault="007F4691">
      <w:pPr>
        <w:spacing w:line="0" w:lineRule="atLeast"/>
        <w:ind w:left="40"/>
        <w:rPr>
          <w:sz w:val="24"/>
        </w:rPr>
      </w:pPr>
      <w:r>
        <w:rPr>
          <w:sz w:val="24"/>
        </w:rPr>
        <w:t>Applicant’s Phone Number &amp; Email Address</w:t>
      </w:r>
    </w:p>
    <w:p w:rsidR="007F4691" w:rsidRDefault="007F4691">
      <w:pPr>
        <w:spacing w:line="148" w:lineRule="exact"/>
        <w:rPr>
          <w:rFonts w:ascii="Times New Roman" w:eastAsia="Times New Roman" w:hAnsi="Times New Roman"/>
        </w:rPr>
      </w:pPr>
    </w:p>
    <w:tbl>
      <w:tblPr>
        <w:tblW w:w="0" w:type="auto"/>
        <w:tblInd w:w="50" w:type="dxa"/>
        <w:tblLayout w:type="fixed"/>
        <w:tblCellMar>
          <w:left w:w="0" w:type="dxa"/>
          <w:right w:w="0" w:type="dxa"/>
        </w:tblCellMar>
        <w:tblLook w:val="0000"/>
      </w:tblPr>
      <w:tblGrid>
        <w:gridCol w:w="4700"/>
        <w:gridCol w:w="4680"/>
      </w:tblGrid>
      <w:tr w:rsidR="007F4691">
        <w:trPr>
          <w:trHeight w:val="298"/>
        </w:trPr>
        <w:tc>
          <w:tcPr>
            <w:tcW w:w="4700" w:type="dxa"/>
            <w:tcBorders>
              <w:top w:val="single" w:sz="8" w:space="0" w:color="auto"/>
              <w:left w:val="single" w:sz="8" w:space="0" w:color="auto"/>
              <w:right w:val="single" w:sz="8" w:space="0" w:color="auto"/>
            </w:tcBorders>
            <w:shd w:val="clear" w:color="auto" w:fill="auto"/>
            <w:vAlign w:val="bottom"/>
          </w:tcPr>
          <w:p w:rsidR="007F4691" w:rsidRDefault="007F4691">
            <w:pPr>
              <w:spacing w:line="0" w:lineRule="atLeast"/>
              <w:ind w:left="120"/>
              <w:rPr>
                <w:b/>
                <w:sz w:val="24"/>
              </w:rPr>
            </w:pPr>
            <w:r>
              <w:rPr>
                <w:b/>
                <w:sz w:val="24"/>
              </w:rPr>
              <w:t>Office:-</w:t>
            </w:r>
          </w:p>
        </w:tc>
        <w:tc>
          <w:tcPr>
            <w:tcW w:w="4680" w:type="dxa"/>
            <w:tcBorders>
              <w:top w:val="single" w:sz="8" w:space="0" w:color="auto"/>
              <w:right w:val="single" w:sz="8" w:space="0" w:color="auto"/>
            </w:tcBorders>
            <w:shd w:val="clear" w:color="auto" w:fill="auto"/>
            <w:vAlign w:val="bottom"/>
          </w:tcPr>
          <w:p w:rsidR="007F4691" w:rsidRDefault="007F4691">
            <w:pPr>
              <w:spacing w:line="0" w:lineRule="atLeast"/>
              <w:ind w:left="100"/>
              <w:rPr>
                <w:b/>
                <w:sz w:val="24"/>
              </w:rPr>
            </w:pPr>
            <w:r>
              <w:rPr>
                <w:b/>
                <w:sz w:val="24"/>
              </w:rPr>
              <w:t>Fax:-</w:t>
            </w:r>
          </w:p>
        </w:tc>
      </w:tr>
      <w:tr w:rsidR="007F4691">
        <w:trPr>
          <w:trHeight w:val="50"/>
        </w:trPr>
        <w:tc>
          <w:tcPr>
            <w:tcW w:w="4700" w:type="dxa"/>
            <w:tcBorders>
              <w:left w:val="single" w:sz="8" w:space="0" w:color="auto"/>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8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r>
      <w:tr w:rsidR="007F4691">
        <w:trPr>
          <w:trHeight w:val="278"/>
        </w:trPr>
        <w:tc>
          <w:tcPr>
            <w:tcW w:w="4700" w:type="dxa"/>
            <w:tcBorders>
              <w:left w:val="single" w:sz="8" w:space="0" w:color="auto"/>
              <w:right w:val="single" w:sz="8" w:space="0" w:color="auto"/>
            </w:tcBorders>
            <w:shd w:val="clear" w:color="auto" w:fill="auto"/>
            <w:vAlign w:val="bottom"/>
          </w:tcPr>
          <w:p w:rsidR="007F4691" w:rsidRDefault="007F4691">
            <w:pPr>
              <w:spacing w:line="278" w:lineRule="exact"/>
              <w:ind w:left="120"/>
              <w:rPr>
                <w:b/>
                <w:sz w:val="24"/>
              </w:rPr>
            </w:pPr>
            <w:r>
              <w:rPr>
                <w:b/>
                <w:sz w:val="24"/>
              </w:rPr>
              <w:t>Cell:-</w:t>
            </w:r>
          </w:p>
        </w:tc>
        <w:tc>
          <w:tcPr>
            <w:tcW w:w="4680" w:type="dxa"/>
            <w:tcBorders>
              <w:right w:val="single" w:sz="8" w:space="0" w:color="auto"/>
            </w:tcBorders>
            <w:shd w:val="clear" w:color="auto" w:fill="auto"/>
            <w:vAlign w:val="bottom"/>
          </w:tcPr>
          <w:p w:rsidR="007F4691" w:rsidRDefault="007F4691">
            <w:pPr>
              <w:spacing w:line="278" w:lineRule="exact"/>
              <w:ind w:left="100"/>
              <w:rPr>
                <w:b/>
                <w:sz w:val="24"/>
              </w:rPr>
            </w:pPr>
            <w:r>
              <w:rPr>
                <w:b/>
                <w:sz w:val="24"/>
              </w:rPr>
              <w:t>Email:-</w:t>
            </w:r>
          </w:p>
        </w:tc>
      </w:tr>
      <w:tr w:rsidR="007F4691">
        <w:trPr>
          <w:trHeight w:val="48"/>
        </w:trPr>
        <w:tc>
          <w:tcPr>
            <w:tcW w:w="4700" w:type="dxa"/>
            <w:tcBorders>
              <w:left w:val="single" w:sz="8" w:space="0" w:color="auto"/>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8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r>
    </w:tbl>
    <w:p w:rsidR="007F4691" w:rsidRDefault="007F4691">
      <w:pPr>
        <w:spacing w:line="115" w:lineRule="exact"/>
        <w:rPr>
          <w:rFonts w:ascii="Times New Roman" w:eastAsia="Times New Roman" w:hAnsi="Times New Roman"/>
        </w:rPr>
      </w:pPr>
    </w:p>
    <w:p w:rsidR="007F4691" w:rsidRDefault="007F4691">
      <w:pPr>
        <w:spacing w:line="0" w:lineRule="atLeast"/>
        <w:ind w:left="40"/>
        <w:rPr>
          <w:sz w:val="24"/>
        </w:rPr>
      </w:pPr>
      <w:r>
        <w:rPr>
          <w:sz w:val="24"/>
        </w:rPr>
        <w:t>Emergency Contact Numbers</w:t>
      </w:r>
    </w:p>
    <w:p w:rsidR="007F4691" w:rsidRDefault="00B26F86">
      <w:pPr>
        <w:spacing w:line="20" w:lineRule="exact"/>
        <w:rPr>
          <w:rFonts w:ascii="Times New Roman" w:eastAsia="Times New Roman" w:hAnsi="Times New Roman"/>
        </w:rPr>
      </w:pPr>
      <w:r w:rsidRPr="00B26F86">
        <w:rPr>
          <w:sz w:val="24"/>
        </w:rPr>
        <w:pict>
          <v:line id="_x0000_s1098" style="position:absolute;z-index:-251737600" from="2.35pt,8.75pt" to="470.45pt,8.75pt" o:userdrawn="t" strokeweight=".48pt"/>
        </w:pict>
      </w:r>
      <w:r w:rsidRPr="00B26F86">
        <w:rPr>
          <w:sz w:val="24"/>
        </w:rPr>
        <w:pict>
          <v:line id="_x0000_s1099" style="position:absolute;z-index:-251736576" from="2.6pt,8.5pt" to="2.6pt,26.3pt" o:userdrawn="t" strokeweight=".16931mm"/>
        </w:pict>
      </w:r>
      <w:r w:rsidRPr="00B26F86">
        <w:rPr>
          <w:sz w:val="24"/>
        </w:rPr>
        <w:pict>
          <v:line id="_x0000_s1100" style="position:absolute;z-index:-251735552" from="236.4pt,8.5pt" to="236.4pt,26.3pt" o:userdrawn="t" strokeweight=".16931mm"/>
        </w:pict>
      </w:r>
      <w:r w:rsidRPr="00B26F86">
        <w:rPr>
          <w:sz w:val="24"/>
        </w:rPr>
        <w:pict>
          <v:line id="_x0000_s1101" style="position:absolute;z-index:-251734528" from="2.35pt,26.05pt" to="470.45pt,26.05pt" o:userdrawn="t" strokeweight=".48pt"/>
        </w:pict>
      </w:r>
      <w:r w:rsidRPr="00B26F86">
        <w:rPr>
          <w:sz w:val="24"/>
        </w:rPr>
        <w:pict>
          <v:line id="_x0000_s1102" style="position:absolute;z-index:-251733504" from="470.2pt,8.5pt" to="470.2pt,26.3pt" o:userdrawn="t" strokeweight=".16931mm"/>
        </w:pict>
      </w:r>
      <w:r w:rsidRPr="00B26F86">
        <w:rPr>
          <w:sz w:val="24"/>
        </w:rPr>
        <w:pict>
          <v:rect id="_x0000_s1103" style="position:absolute;margin-left:237.6pt;margin-top:43.2pt;width:4.7pt;height:16.8pt;z-index:-251732480" o:userdrawn="t" fillcolor="black" strokecolor="none"/>
        </w:pict>
      </w:r>
      <w:r w:rsidRPr="00B26F86">
        <w:rPr>
          <w:sz w:val="24"/>
        </w:rPr>
        <w:pict>
          <v:rect id="_x0000_s1104" style="position:absolute;margin-left:465.3pt;margin-top:43.2pt;width:5.4pt;height:16.8pt;z-index:-251731456" o:userdrawn="t" fillcolor="black" strokecolor="none"/>
        </w:pict>
      </w:r>
      <w:r w:rsidRPr="00B26F86">
        <w:rPr>
          <w:sz w:val="24"/>
        </w:rPr>
        <w:pict>
          <v:rect id="_x0000_s1105" style="position:absolute;margin-left:231.45pt;margin-top:43.2pt;width:4.7pt;height:16.8pt;z-index:-251730432" o:userdrawn="t" fillcolor="black" strokecolor="none"/>
        </w:pict>
      </w:r>
      <w:r w:rsidRPr="00B26F86">
        <w:rPr>
          <w:sz w:val="24"/>
        </w:rPr>
        <w:pict>
          <v:line id="_x0000_s1106" style="position:absolute;z-index:-251729408" from="236.4pt,43.2pt" to="236.4pt,60pt" o:userdrawn="t" strokecolor="white" strokeweight=".16931mm"/>
        </w:pic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380" w:lineRule="exact"/>
        <w:rPr>
          <w:rFonts w:ascii="Times New Roman" w:eastAsia="Times New Roman" w:hAnsi="Times New Roman"/>
        </w:rPr>
      </w:pPr>
    </w:p>
    <w:p w:rsidR="007F4691" w:rsidRDefault="00663D6D">
      <w:pPr>
        <w:spacing w:line="0" w:lineRule="atLeast"/>
        <w:ind w:left="80"/>
        <w:rPr>
          <w:b/>
          <w:color w:val="FFFFFF"/>
          <w:sz w:val="24"/>
        </w:rPr>
      </w:pPr>
      <w:r>
        <w:rPr>
          <w:rFonts w:ascii="Times New Roman" w:eastAsia="Times New Roman" w:hAnsi="Times New Roman"/>
          <w:noProof/>
        </w:rPr>
        <w:drawing>
          <wp:inline distT="0" distB="0" distL="0" distR="0">
            <wp:extent cx="57150" cy="2095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57150" cy="209550"/>
                    </a:xfrm>
                    <a:prstGeom prst="rect">
                      <a:avLst/>
                    </a:prstGeom>
                    <a:noFill/>
                    <a:ln w="9525">
                      <a:noFill/>
                      <a:miter lim="800000"/>
                      <a:headEnd/>
                      <a:tailEnd/>
                    </a:ln>
                  </pic:spPr>
                </pic:pic>
              </a:graphicData>
            </a:graphic>
          </wp:inline>
        </w:drawing>
      </w:r>
      <w:r w:rsidR="007F4691">
        <w:rPr>
          <w:b/>
          <w:color w:val="FFFFFF"/>
          <w:sz w:val="24"/>
        </w:rPr>
        <w:t>Location of Generation System</w:t>
      </w:r>
    </w:p>
    <w:p w:rsidR="007F4691" w:rsidRDefault="00663D6D">
      <w:pPr>
        <w:spacing w:line="20" w:lineRule="exact"/>
        <w:rPr>
          <w:rFonts w:ascii="Times New Roman" w:eastAsia="Times New Roman" w:hAnsi="Times New Roman"/>
        </w:rPr>
      </w:pPr>
      <w:r>
        <w:rPr>
          <w:b/>
          <w:noProof/>
          <w:color w:val="FFFFFF"/>
          <w:sz w:val="24"/>
        </w:rPr>
        <w:drawing>
          <wp:anchor distT="0" distB="0" distL="114300" distR="114300" simplePos="0" relativeHeight="251588096" behindDoc="1" locked="0" layoutInCell="1" allowOverlap="1">
            <wp:simplePos x="0" y="0"/>
            <wp:positionH relativeFrom="column">
              <wp:posOffset>107950</wp:posOffset>
            </wp:positionH>
            <wp:positionV relativeFrom="paragraph">
              <wp:posOffset>-212725</wp:posOffset>
            </wp:positionV>
            <wp:extent cx="5801360" cy="21336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
                      <a:clrChange>
                        <a:clrFrom>
                          <a:srgbClr val="000000"/>
                        </a:clrFrom>
                        <a:clrTo>
                          <a:srgbClr val="000000">
                            <a:alpha val="0"/>
                          </a:srgbClr>
                        </a:clrTo>
                      </a:clrChange>
                    </a:blip>
                    <a:srcRect/>
                    <a:stretch>
                      <a:fillRect/>
                    </a:stretch>
                  </pic:blipFill>
                  <pic:spPr bwMode="auto">
                    <a:xfrm>
                      <a:off x="0" y="0"/>
                      <a:ext cx="5801360" cy="213360"/>
                    </a:xfrm>
                    <a:prstGeom prst="rect">
                      <a:avLst/>
                    </a:prstGeom>
                    <a:noFill/>
                  </pic:spPr>
                </pic:pic>
              </a:graphicData>
            </a:graphic>
          </wp:anchor>
        </w:drawing>
      </w:r>
      <w:r>
        <w:rPr>
          <w:b/>
          <w:noProof/>
          <w:color w:val="FFFFFF"/>
          <w:sz w:val="24"/>
        </w:rPr>
        <w:drawing>
          <wp:anchor distT="0" distB="0" distL="114300" distR="114300" simplePos="0" relativeHeight="251589120" behindDoc="1" locked="0" layoutInCell="1" allowOverlap="1">
            <wp:simplePos x="0" y="0"/>
            <wp:positionH relativeFrom="column">
              <wp:posOffset>107950</wp:posOffset>
            </wp:positionH>
            <wp:positionV relativeFrom="paragraph">
              <wp:posOffset>-212725</wp:posOffset>
            </wp:positionV>
            <wp:extent cx="5801360" cy="213360"/>
            <wp:effectExtent l="19050" t="0" r="889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5801360" cy="213360"/>
                    </a:xfrm>
                    <a:prstGeom prst="rect">
                      <a:avLst/>
                    </a:prstGeom>
                    <a:noFill/>
                  </pic:spPr>
                </pic:pic>
              </a:graphicData>
            </a:graphic>
          </wp:anchor>
        </w:drawing>
      </w:r>
    </w:p>
    <w:p w:rsidR="007F4691" w:rsidRDefault="007F4691">
      <w:pPr>
        <w:spacing w:line="95" w:lineRule="exact"/>
        <w:rPr>
          <w:rFonts w:ascii="Times New Roman" w:eastAsia="Times New Roman" w:hAnsi="Times New Roman"/>
        </w:rPr>
      </w:pPr>
    </w:p>
    <w:p w:rsidR="007F4691" w:rsidRDefault="007F4691">
      <w:pPr>
        <w:spacing w:line="0" w:lineRule="atLeast"/>
        <w:ind w:left="40"/>
        <w:rPr>
          <w:sz w:val="24"/>
        </w:rPr>
      </w:pPr>
      <w:r>
        <w:rPr>
          <w:sz w:val="24"/>
        </w:rPr>
        <w:t>Address at which DG facility is located</w:t>
      </w:r>
    </w:p>
    <w:p w:rsidR="007F4691" w:rsidRDefault="00B26F86">
      <w:pPr>
        <w:spacing w:line="20" w:lineRule="exact"/>
        <w:rPr>
          <w:rFonts w:ascii="Times New Roman" w:eastAsia="Times New Roman" w:hAnsi="Times New Roman"/>
        </w:rPr>
      </w:pPr>
      <w:r w:rsidRPr="00B26F86">
        <w:rPr>
          <w:sz w:val="24"/>
        </w:rPr>
        <w:pict>
          <v:line id="_x0000_s1109" style="position:absolute;z-index:-251726336" from="2.35pt,8.75pt" to="470.45pt,8.75pt" o:userdrawn="t" strokeweight=".16931mm"/>
        </w:pict>
      </w:r>
      <w:r w:rsidRPr="00B26F86">
        <w:rPr>
          <w:sz w:val="24"/>
        </w:rPr>
        <w:pict>
          <v:line id="_x0000_s1110" style="position:absolute;z-index:-251725312" from="2.35pt,22.4pt" to="470.45pt,22.4pt" o:userdrawn="t" strokeweight=".16931mm"/>
        </w:pict>
      </w:r>
      <w:r w:rsidRPr="00B26F86">
        <w:rPr>
          <w:sz w:val="24"/>
        </w:rPr>
        <w:pict>
          <v:line id="_x0000_s1111" style="position:absolute;z-index:-251724288" from="2.6pt,8.5pt" to="2.6pt,51.7pt" o:userdrawn="t" strokeweight=".16931mm"/>
        </w:pict>
      </w:r>
      <w:r w:rsidRPr="00B26F86">
        <w:rPr>
          <w:sz w:val="24"/>
        </w:rPr>
        <w:pict>
          <v:line id="_x0000_s1112" style="position:absolute;z-index:-251723264" from="470.2pt,8.5pt" to="470.2pt,51.7pt" o:userdrawn="t" strokeweight=".16931mm"/>
        </w:pict>
      </w:r>
      <w:r w:rsidRPr="00B26F86">
        <w:rPr>
          <w:sz w:val="24"/>
        </w:rPr>
        <w:pict>
          <v:line id="_x0000_s1113" style="position:absolute;z-index:-251722240" from="2.35pt,36.95pt" to="470.45pt,36.95pt" o:userdrawn="t" strokeweight=".16931mm"/>
        </w:pict>
      </w:r>
      <w:r w:rsidRPr="00B26F86">
        <w:rPr>
          <w:sz w:val="24"/>
        </w:rPr>
        <w:pict>
          <v:line id="_x0000_s1114" style="position:absolute;z-index:-251721216" from="2.35pt,51.45pt" to="470.45pt,51.45pt" o:userdrawn="t" strokeweight=".48pt"/>
        </w:pic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313" w:lineRule="exact"/>
        <w:rPr>
          <w:rFonts w:ascii="Times New Roman" w:eastAsia="Times New Roman" w:hAnsi="Times New Roman"/>
        </w:rPr>
      </w:pPr>
    </w:p>
    <w:p w:rsidR="007F4691" w:rsidRDefault="007F4691">
      <w:pPr>
        <w:spacing w:line="0" w:lineRule="atLeast"/>
        <w:ind w:left="40"/>
        <w:rPr>
          <w:sz w:val="24"/>
        </w:rPr>
      </w:pPr>
      <w:r>
        <w:rPr>
          <w:sz w:val="24"/>
        </w:rPr>
        <w:t>Latitude-Longitude (i.e. 49</w:t>
      </w:r>
      <w:r>
        <w:rPr>
          <w:sz w:val="32"/>
          <w:vertAlign w:val="superscript"/>
        </w:rPr>
        <w:t>o</w:t>
      </w:r>
      <w:r>
        <w:rPr>
          <w:sz w:val="24"/>
        </w:rPr>
        <w:t xml:space="preserve"> 32"N 91o 64’ 18” optional)</w:t>
      </w:r>
    </w:p>
    <w:p w:rsidR="007F4691" w:rsidRDefault="00B26F86">
      <w:pPr>
        <w:spacing w:line="20" w:lineRule="exact"/>
        <w:rPr>
          <w:rFonts w:ascii="Times New Roman" w:eastAsia="Times New Roman" w:hAnsi="Times New Roman"/>
        </w:rPr>
      </w:pPr>
      <w:r w:rsidRPr="00B26F86">
        <w:rPr>
          <w:sz w:val="24"/>
        </w:rPr>
        <w:pict>
          <v:line id="_x0000_s1115" style="position:absolute;z-index:-251720192" from="2.35pt,4.65pt" to="470.45pt,4.65pt" o:userdrawn="t" strokeweight=".16931mm"/>
        </w:pict>
      </w:r>
      <w:r w:rsidRPr="00B26F86">
        <w:rPr>
          <w:sz w:val="24"/>
        </w:rPr>
        <w:pict>
          <v:line id="_x0000_s1116" style="position:absolute;z-index:-251719168" from="2.6pt,4.4pt" to="2.6pt,22.15pt" o:userdrawn="t" strokeweight=".16931mm"/>
        </w:pict>
      </w:r>
      <w:r w:rsidRPr="00B26F86">
        <w:rPr>
          <w:sz w:val="24"/>
        </w:rPr>
        <w:pict>
          <v:line id="_x0000_s1117" style="position:absolute;z-index:-251718144" from="2.35pt,21.95pt" to="470.45pt,21.95pt" o:userdrawn="t" strokeweight=".48pt"/>
        </w:pict>
      </w:r>
      <w:r w:rsidRPr="00B26F86">
        <w:rPr>
          <w:sz w:val="24"/>
        </w:rPr>
        <w:pict>
          <v:line id="_x0000_s1118" style="position:absolute;z-index:-251717120" from="470.2pt,4.4pt" to="470.2pt,22.15pt" o:userdrawn="t" strokeweight=".16931mm"/>
        </w:pict>
      </w:r>
      <w:r w:rsidR="00663D6D">
        <w:rPr>
          <w:noProof/>
          <w:sz w:val="24"/>
        </w:rPr>
        <w:drawing>
          <wp:anchor distT="0" distB="0" distL="114300" distR="114300" simplePos="0" relativeHeight="251600384" behindDoc="1" locked="0" layoutInCell="1" allowOverlap="1">
            <wp:simplePos x="0" y="0"/>
            <wp:positionH relativeFrom="column">
              <wp:posOffset>24130</wp:posOffset>
            </wp:positionH>
            <wp:positionV relativeFrom="paragraph">
              <wp:posOffset>497205</wp:posOffset>
            </wp:positionV>
            <wp:extent cx="5947410" cy="440690"/>
            <wp:effectExtent l="1905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a:srcRect/>
                    <a:stretch>
                      <a:fillRect/>
                    </a:stretch>
                  </pic:blipFill>
                  <pic:spPr bwMode="auto">
                    <a:xfrm>
                      <a:off x="0" y="0"/>
                      <a:ext cx="5947410" cy="440690"/>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98" w:lineRule="exact"/>
        <w:rPr>
          <w:rFonts w:ascii="Times New Roman" w:eastAsia="Times New Roman" w:hAnsi="Times New Roman"/>
        </w:rPr>
      </w:pPr>
    </w:p>
    <w:p w:rsidR="007F4691" w:rsidRDefault="00663D6D">
      <w:pPr>
        <w:spacing w:line="0" w:lineRule="atLeast"/>
        <w:ind w:left="60"/>
        <w:rPr>
          <w:b/>
          <w:color w:val="FFFFFF"/>
          <w:sz w:val="24"/>
        </w:rPr>
      </w:pPr>
      <w:r>
        <w:rPr>
          <w:rFonts w:ascii="Times New Roman" w:eastAsia="Times New Roman" w:hAnsi="Times New Roman"/>
          <w:noProof/>
        </w:rPr>
        <w:drawing>
          <wp:inline distT="0" distB="0" distL="0" distR="0">
            <wp:extent cx="57150" cy="2095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57150" cy="209550"/>
                    </a:xfrm>
                    <a:prstGeom prst="rect">
                      <a:avLst/>
                    </a:prstGeom>
                    <a:noFill/>
                    <a:ln w="9525">
                      <a:noFill/>
                      <a:miter lim="800000"/>
                      <a:headEnd/>
                      <a:tailEnd/>
                    </a:ln>
                  </pic:spPr>
                </pic:pic>
              </a:graphicData>
            </a:graphic>
          </wp:inline>
        </w:drawing>
      </w:r>
      <w:r w:rsidR="007F4691">
        <w:rPr>
          <w:b/>
          <w:color w:val="FFFFFF"/>
          <w:sz w:val="24"/>
        </w:rPr>
        <w:t>Applicant/Consumer Reference Number</w:t>
      </w:r>
    </w:p>
    <w:p w:rsidR="007F4691" w:rsidRDefault="00663D6D">
      <w:pPr>
        <w:spacing w:line="20" w:lineRule="exact"/>
        <w:rPr>
          <w:rFonts w:ascii="Times New Roman" w:eastAsia="Times New Roman" w:hAnsi="Times New Roman"/>
        </w:rPr>
      </w:pPr>
      <w:r>
        <w:rPr>
          <w:b/>
          <w:noProof/>
          <w:color w:val="FFFFFF"/>
          <w:sz w:val="24"/>
        </w:rPr>
        <w:drawing>
          <wp:anchor distT="0" distB="0" distL="114300" distR="114300" simplePos="0" relativeHeight="251601408" behindDoc="1" locked="0" layoutInCell="1" allowOverlap="1">
            <wp:simplePos x="0" y="0"/>
            <wp:positionH relativeFrom="column">
              <wp:posOffset>83820</wp:posOffset>
            </wp:positionH>
            <wp:positionV relativeFrom="paragraph">
              <wp:posOffset>440690</wp:posOffset>
            </wp:positionV>
            <wp:extent cx="5874385" cy="214630"/>
            <wp:effectExtent l="1905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a:srcRect/>
                    <a:stretch>
                      <a:fillRect/>
                    </a:stretch>
                  </pic:blipFill>
                  <pic:spPr bwMode="auto">
                    <a:xfrm>
                      <a:off x="0" y="0"/>
                      <a:ext cx="5874385" cy="214630"/>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9" w:lineRule="exact"/>
        <w:rPr>
          <w:rFonts w:ascii="Times New Roman" w:eastAsia="Times New Roman" w:hAnsi="Times New Roman"/>
        </w:rPr>
      </w:pPr>
    </w:p>
    <w:p w:rsidR="007F4691" w:rsidRDefault="00663D6D">
      <w:pPr>
        <w:spacing w:line="0" w:lineRule="atLeast"/>
        <w:ind w:left="40"/>
        <w:rPr>
          <w:b/>
          <w:color w:val="FFFFFF"/>
          <w:sz w:val="24"/>
        </w:rPr>
      </w:pPr>
      <w:r>
        <w:rPr>
          <w:rFonts w:ascii="Times New Roman" w:eastAsia="Times New Roman" w:hAnsi="Times New Roman"/>
          <w:noProof/>
        </w:rPr>
        <w:drawing>
          <wp:inline distT="0" distB="0" distL="0" distR="0">
            <wp:extent cx="57150" cy="2190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57150" cy="219075"/>
                    </a:xfrm>
                    <a:prstGeom prst="rect">
                      <a:avLst/>
                    </a:prstGeom>
                    <a:noFill/>
                    <a:ln w="9525">
                      <a:noFill/>
                      <a:miter lim="800000"/>
                      <a:headEnd/>
                      <a:tailEnd/>
                    </a:ln>
                  </pic:spPr>
                </pic:pic>
              </a:graphicData>
            </a:graphic>
          </wp:inline>
        </w:drawing>
      </w:r>
      <w:r w:rsidR="007F4691">
        <w:rPr>
          <w:b/>
          <w:color w:val="FFFFFF"/>
          <w:sz w:val="24"/>
        </w:rPr>
        <w:t>Applicant’s Ownership Interest in the Generation System</w:t>
      </w:r>
    </w:p>
    <w:p w:rsidR="007F4691" w:rsidRDefault="007F4691">
      <w:pPr>
        <w:spacing w:line="20" w:lineRule="exact"/>
        <w:rPr>
          <w:rFonts w:ascii="Times New Roman" w:eastAsia="Times New Roman" w:hAnsi="Times New Roman"/>
        </w:rPr>
      </w:pPr>
    </w:p>
    <w:tbl>
      <w:tblPr>
        <w:tblW w:w="0" w:type="auto"/>
        <w:tblLayout w:type="fixed"/>
        <w:tblCellMar>
          <w:left w:w="0" w:type="dxa"/>
          <w:right w:w="0" w:type="dxa"/>
        </w:tblCellMar>
        <w:tblLook w:val="0000"/>
      </w:tblPr>
      <w:tblGrid>
        <w:gridCol w:w="40"/>
        <w:gridCol w:w="140"/>
        <w:gridCol w:w="440"/>
        <w:gridCol w:w="1000"/>
        <w:gridCol w:w="460"/>
        <w:gridCol w:w="1300"/>
        <w:gridCol w:w="460"/>
        <w:gridCol w:w="900"/>
        <w:gridCol w:w="460"/>
        <w:gridCol w:w="3940"/>
        <w:gridCol w:w="20"/>
        <w:gridCol w:w="240"/>
      </w:tblGrid>
      <w:tr w:rsidR="007F4691">
        <w:trPr>
          <w:trHeight w:val="33"/>
        </w:trPr>
        <w:tc>
          <w:tcPr>
            <w:tcW w:w="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
              </w:rPr>
            </w:pPr>
          </w:p>
        </w:tc>
        <w:tc>
          <w:tcPr>
            <w:tcW w:w="140" w:type="dxa"/>
            <w:tcBorders>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c>
          <w:tcPr>
            <w:tcW w:w="440" w:type="dxa"/>
            <w:tcBorders>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c>
          <w:tcPr>
            <w:tcW w:w="100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c>
          <w:tcPr>
            <w:tcW w:w="460" w:type="dxa"/>
            <w:tcBorders>
              <w:left w:val="single" w:sz="8" w:space="0" w:color="auto"/>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c>
          <w:tcPr>
            <w:tcW w:w="130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c>
          <w:tcPr>
            <w:tcW w:w="460" w:type="dxa"/>
            <w:tcBorders>
              <w:left w:val="single" w:sz="8" w:space="0" w:color="auto"/>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c>
          <w:tcPr>
            <w:tcW w:w="90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c>
          <w:tcPr>
            <w:tcW w:w="460" w:type="dxa"/>
            <w:tcBorders>
              <w:left w:val="single" w:sz="8" w:space="0" w:color="auto"/>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c>
          <w:tcPr>
            <w:tcW w:w="394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
              </w:rPr>
            </w:pPr>
          </w:p>
        </w:tc>
        <w:tc>
          <w:tcPr>
            <w:tcW w:w="240" w:type="dxa"/>
            <w:tcBorders>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r>
      <w:tr w:rsidR="007F4691">
        <w:trPr>
          <w:trHeight w:val="188"/>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6"/>
              </w:rPr>
            </w:pPr>
          </w:p>
        </w:tc>
        <w:tc>
          <w:tcPr>
            <w:tcW w:w="140" w:type="dxa"/>
            <w:shd w:val="clear" w:color="auto" w:fill="auto"/>
            <w:vAlign w:val="bottom"/>
          </w:tcPr>
          <w:p w:rsidR="007F4691" w:rsidRDefault="007F4691">
            <w:pPr>
              <w:spacing w:line="0" w:lineRule="atLeast"/>
              <w:rPr>
                <w:rFonts w:ascii="Times New Roman" w:eastAsia="Times New Roman" w:hAnsi="Times New Roman"/>
                <w:sz w:val="16"/>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6"/>
              </w:rPr>
            </w:pPr>
          </w:p>
        </w:tc>
        <w:tc>
          <w:tcPr>
            <w:tcW w:w="1000" w:type="dxa"/>
            <w:vMerge w:val="restart"/>
            <w:shd w:val="clear" w:color="auto" w:fill="auto"/>
            <w:vAlign w:val="bottom"/>
          </w:tcPr>
          <w:p w:rsidR="007F4691" w:rsidRDefault="007F4691">
            <w:pPr>
              <w:spacing w:line="0" w:lineRule="atLeast"/>
              <w:ind w:left="220"/>
              <w:rPr>
                <w:sz w:val="24"/>
              </w:rPr>
            </w:pPr>
            <w:r>
              <w:rPr>
                <w:sz w:val="24"/>
              </w:rPr>
              <w:t>Owner</w:t>
            </w: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6"/>
              </w:rPr>
            </w:pPr>
          </w:p>
        </w:tc>
        <w:tc>
          <w:tcPr>
            <w:tcW w:w="1300" w:type="dxa"/>
            <w:vMerge w:val="restart"/>
            <w:shd w:val="clear" w:color="auto" w:fill="auto"/>
            <w:vAlign w:val="bottom"/>
          </w:tcPr>
          <w:p w:rsidR="007F4691" w:rsidRDefault="007F4691">
            <w:pPr>
              <w:spacing w:line="0" w:lineRule="atLeast"/>
              <w:ind w:left="120"/>
              <w:rPr>
                <w:sz w:val="24"/>
              </w:rPr>
            </w:pPr>
            <w:r>
              <w:rPr>
                <w:sz w:val="24"/>
              </w:rPr>
              <w:t>Co-owner</w:t>
            </w: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6"/>
              </w:rPr>
            </w:pPr>
          </w:p>
        </w:tc>
        <w:tc>
          <w:tcPr>
            <w:tcW w:w="900" w:type="dxa"/>
            <w:vMerge w:val="restart"/>
            <w:shd w:val="clear" w:color="auto" w:fill="auto"/>
            <w:vAlign w:val="bottom"/>
          </w:tcPr>
          <w:p w:rsidR="007F4691" w:rsidRDefault="007F4691">
            <w:pPr>
              <w:spacing w:line="0" w:lineRule="atLeast"/>
              <w:ind w:left="140"/>
              <w:rPr>
                <w:sz w:val="24"/>
              </w:rPr>
            </w:pPr>
            <w:r>
              <w:rPr>
                <w:sz w:val="24"/>
              </w:rPr>
              <w:t>Lease</w:t>
            </w: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6"/>
              </w:rPr>
            </w:pPr>
          </w:p>
        </w:tc>
        <w:tc>
          <w:tcPr>
            <w:tcW w:w="4200" w:type="dxa"/>
            <w:gridSpan w:val="3"/>
            <w:vMerge w:val="restart"/>
            <w:tcBorders>
              <w:right w:val="single" w:sz="8" w:space="0" w:color="auto"/>
            </w:tcBorders>
            <w:shd w:val="clear" w:color="auto" w:fill="auto"/>
            <w:vAlign w:val="bottom"/>
          </w:tcPr>
          <w:p w:rsidR="00F15427" w:rsidRDefault="007F4691">
            <w:pPr>
              <w:spacing w:line="0" w:lineRule="atLeast"/>
              <w:ind w:left="140"/>
              <w:rPr>
                <w:sz w:val="24"/>
              </w:rPr>
            </w:pPr>
            <w:r>
              <w:rPr>
                <w:sz w:val="24"/>
              </w:rPr>
              <w:t>Other ____________</w:t>
            </w:r>
          </w:p>
        </w:tc>
      </w:tr>
      <w:tr w:rsidR="007F4691">
        <w:trPr>
          <w:trHeight w:val="259"/>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2"/>
              </w:rPr>
            </w:pPr>
          </w:p>
        </w:tc>
        <w:tc>
          <w:tcPr>
            <w:tcW w:w="140" w:type="dxa"/>
            <w:tcBorders>
              <w:right w:val="single" w:sz="8" w:space="0" w:color="auto"/>
            </w:tcBorders>
            <w:shd w:val="clear" w:color="auto" w:fill="auto"/>
            <w:vAlign w:val="bottom"/>
          </w:tcPr>
          <w:p w:rsidR="00F15427" w:rsidRDefault="00F15427">
            <w:pPr>
              <w:spacing w:line="0" w:lineRule="atLeast"/>
              <w:rPr>
                <w:rFonts w:ascii="Times New Roman" w:eastAsia="Times New Roman" w:hAnsi="Times New Roman"/>
                <w:sz w:val="22"/>
              </w:rPr>
            </w:pPr>
          </w:p>
        </w:tc>
        <w:tc>
          <w:tcPr>
            <w:tcW w:w="4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2"/>
              </w:rPr>
            </w:pPr>
          </w:p>
        </w:tc>
        <w:tc>
          <w:tcPr>
            <w:tcW w:w="1000" w:type="dxa"/>
            <w:vMerge/>
            <w:shd w:val="clear" w:color="auto" w:fill="auto"/>
            <w:vAlign w:val="bottom"/>
          </w:tcPr>
          <w:p w:rsidR="007F4691" w:rsidRDefault="007F4691">
            <w:pPr>
              <w:spacing w:line="0" w:lineRule="atLeast"/>
              <w:rPr>
                <w:rFonts w:ascii="Times New Roman" w:eastAsia="Times New Roman" w:hAnsi="Times New Roman"/>
                <w:sz w:val="22"/>
              </w:rPr>
            </w:pPr>
          </w:p>
        </w:tc>
        <w:tc>
          <w:tcPr>
            <w:tcW w:w="460" w:type="dxa"/>
            <w:tcBorders>
              <w:left w:val="single" w:sz="8" w:space="0" w:color="auto"/>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2"/>
              </w:rPr>
            </w:pPr>
          </w:p>
        </w:tc>
        <w:tc>
          <w:tcPr>
            <w:tcW w:w="1300" w:type="dxa"/>
            <w:vMerge/>
            <w:shd w:val="clear" w:color="auto" w:fill="auto"/>
            <w:vAlign w:val="bottom"/>
          </w:tcPr>
          <w:p w:rsidR="007F4691" w:rsidRDefault="007F4691">
            <w:pPr>
              <w:spacing w:line="0" w:lineRule="atLeast"/>
              <w:rPr>
                <w:rFonts w:ascii="Times New Roman" w:eastAsia="Times New Roman" w:hAnsi="Times New Roman"/>
                <w:sz w:val="22"/>
              </w:rPr>
            </w:pPr>
          </w:p>
        </w:tc>
        <w:tc>
          <w:tcPr>
            <w:tcW w:w="460" w:type="dxa"/>
            <w:tcBorders>
              <w:left w:val="single" w:sz="8" w:space="0" w:color="auto"/>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2"/>
              </w:rPr>
            </w:pPr>
          </w:p>
        </w:tc>
        <w:tc>
          <w:tcPr>
            <w:tcW w:w="900" w:type="dxa"/>
            <w:vMerge/>
            <w:shd w:val="clear" w:color="auto" w:fill="auto"/>
            <w:vAlign w:val="bottom"/>
          </w:tcPr>
          <w:p w:rsidR="007F4691" w:rsidRDefault="007F4691">
            <w:pPr>
              <w:spacing w:line="0" w:lineRule="atLeast"/>
              <w:rPr>
                <w:rFonts w:ascii="Times New Roman" w:eastAsia="Times New Roman" w:hAnsi="Times New Roman"/>
                <w:sz w:val="22"/>
              </w:rPr>
            </w:pPr>
          </w:p>
        </w:tc>
        <w:tc>
          <w:tcPr>
            <w:tcW w:w="460" w:type="dxa"/>
            <w:tcBorders>
              <w:left w:val="single" w:sz="8" w:space="0" w:color="auto"/>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2"/>
              </w:rPr>
            </w:pPr>
          </w:p>
        </w:tc>
        <w:tc>
          <w:tcPr>
            <w:tcW w:w="4200" w:type="dxa"/>
            <w:gridSpan w:val="3"/>
            <w:vMerge/>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2"/>
              </w:rPr>
            </w:pPr>
          </w:p>
        </w:tc>
      </w:tr>
      <w:tr w:rsidR="007F4691">
        <w:trPr>
          <w:trHeight w:val="146"/>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1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10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13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9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39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2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r>
    </w:tbl>
    <w:p w:rsidR="00290E3E" w:rsidRDefault="00290E3E">
      <w:pPr>
        <w:spacing w:line="20" w:lineRule="exact"/>
        <w:rPr>
          <w:rFonts w:ascii="Times New Roman" w:eastAsia="Times New Roman" w:hAnsi="Times New Roman"/>
        </w:rPr>
      </w:pPr>
    </w:p>
    <w:p w:rsidR="007F4691" w:rsidRDefault="00B26F86">
      <w:pPr>
        <w:spacing w:line="20" w:lineRule="exact"/>
        <w:rPr>
          <w:rFonts w:ascii="Times New Roman" w:eastAsia="Times New Roman" w:hAnsi="Times New Roman"/>
        </w:rPr>
      </w:pPr>
      <w:r w:rsidRPr="00B26F86">
        <w:rPr>
          <w:rFonts w:ascii="Cambria" w:eastAsia="Cambria" w:hAnsi="Cambria"/>
          <w:b/>
          <w:sz w:val="22"/>
        </w:rPr>
        <w:pict>
          <v:line id="_x0000_s1121" style="position:absolute;z-index:-251714048" from="2.35pt,-6.35pt" to="216.8pt,-6.35pt" o:userdrawn="t" strokecolor="#4f81bd" strokeweight=".48pt"/>
        </w:pict>
      </w:r>
    </w:p>
    <w:p w:rsidR="00337D67" w:rsidRPr="00337D67" w:rsidRDefault="00337D67" w:rsidP="00337D67">
      <w:pPr>
        <w:spacing w:line="0" w:lineRule="atLeast"/>
        <w:ind w:left="40"/>
        <w:rPr>
          <w:b/>
          <w:sz w:val="24"/>
        </w:rPr>
      </w:pPr>
      <w:bookmarkStart w:id="10" w:name="page12"/>
      <w:bookmarkEnd w:id="10"/>
      <w:r w:rsidRPr="00337D67">
        <w:rPr>
          <w:b/>
          <w:sz w:val="24"/>
        </w:rPr>
        <w:lastRenderedPageBreak/>
        <w:t>Primary Intent of the Generation System</w:t>
      </w:r>
    </w:p>
    <w:p w:rsidR="007F4691" w:rsidRDefault="007F4691">
      <w:pPr>
        <w:spacing w:line="0" w:lineRule="atLeast"/>
        <w:ind w:left="40"/>
        <w:rPr>
          <w:b/>
          <w:color w:val="FFFFFF"/>
          <w:sz w:val="24"/>
        </w:rPr>
      </w:pPr>
      <w:r>
        <w:rPr>
          <w:b/>
          <w:color w:val="FFFFFF"/>
          <w:sz w:val="24"/>
        </w:rPr>
        <w:t>Sstem</w:t>
      </w:r>
    </w:p>
    <w:p w:rsidR="007F4691" w:rsidRDefault="00B26F86">
      <w:pPr>
        <w:spacing w:line="20" w:lineRule="exact"/>
        <w:rPr>
          <w:rFonts w:ascii="Times New Roman" w:eastAsia="Times New Roman" w:hAnsi="Times New Roman"/>
        </w:rPr>
      </w:pPr>
      <w:r w:rsidRPr="00B26F86">
        <w:rPr>
          <w:b/>
          <w:color w:val="FFFFFF"/>
          <w:sz w:val="24"/>
        </w:rPr>
        <w:pict>
          <v:line id="_x0000_s1124" style="position:absolute;z-index:-251713024" from=".9pt,.2pt" to="469.2pt,.2pt" o:userdrawn="t" strokeweight=".48pt"/>
        </w:pict>
      </w:r>
      <w:r w:rsidRPr="00B26F86">
        <w:rPr>
          <w:b/>
          <w:color w:val="FFFFFF"/>
          <w:sz w:val="24"/>
        </w:rPr>
        <w:pict>
          <v:line id="_x0000_s1125" style="position:absolute;z-index:-251712000" from="1.1pt,0" to="1.1pt,22.05pt" o:userdrawn="t" strokeweight=".16931mm"/>
        </w:pict>
      </w:r>
      <w:r w:rsidRPr="00B26F86">
        <w:rPr>
          <w:b/>
          <w:color w:val="FFFFFF"/>
          <w:sz w:val="24"/>
        </w:rPr>
        <w:pict>
          <v:line id="_x0000_s1126" style="position:absolute;z-index:-251710976" from=".9pt,21.8pt" to="469.2pt,21.8pt" o:userdrawn="t" strokeweight=".16931mm"/>
        </w:pict>
      </w:r>
      <w:r w:rsidRPr="00B26F86">
        <w:rPr>
          <w:b/>
          <w:color w:val="FFFFFF"/>
          <w:sz w:val="24"/>
        </w:rPr>
        <w:pict>
          <v:line id="_x0000_s1127" style="position:absolute;z-index:-251709952" from="468.95pt,0" to="468.95pt,22.05pt" o:userdrawn="t" strokeweight=".16931mm"/>
        </w:pict>
      </w:r>
      <w:r w:rsidRPr="00B26F86">
        <w:rPr>
          <w:b/>
          <w:color w:val="FFFFFF"/>
          <w:sz w:val="24"/>
        </w:rPr>
        <w:pict>
          <v:line id="_x0000_s1128" style="position:absolute;z-index:-251708928" from="8.3pt,17.4pt" to="31.8pt,17.4pt" o:userdrawn="t" strokeweight=".96pt"/>
        </w:pict>
      </w:r>
      <w:r w:rsidRPr="00B26F86">
        <w:rPr>
          <w:b/>
          <w:color w:val="FFFFFF"/>
          <w:sz w:val="24"/>
        </w:rPr>
        <w:pict>
          <v:line id="_x0000_s1129" style="position:absolute;z-index:-251707904" from="8.3pt,2.4pt" to="31.8pt,2.4pt" o:userdrawn="t" strokeweight=".96pt"/>
        </w:pict>
      </w:r>
      <w:r w:rsidRPr="00B26F86">
        <w:rPr>
          <w:b/>
          <w:color w:val="FFFFFF"/>
          <w:sz w:val="24"/>
        </w:rPr>
        <w:pict>
          <v:line id="_x0000_s1130" style="position:absolute;z-index:-251706880" from="8.8pt,1.9pt" to="8.8pt,17.85pt" o:userdrawn="t" strokeweight=".96pt"/>
        </w:pict>
      </w:r>
      <w:r w:rsidRPr="00B26F86">
        <w:rPr>
          <w:b/>
          <w:color w:val="FFFFFF"/>
          <w:sz w:val="24"/>
        </w:rPr>
        <w:pict>
          <v:line id="_x0000_s1131" style="position:absolute;z-index:-251705856" from="31.35pt,1.9pt" to="31.35pt,17.85pt" o:userdrawn="t" strokeweight=".96pt"/>
        </w:pict>
      </w:r>
    </w:p>
    <w:tbl>
      <w:tblPr>
        <w:tblW w:w="0" w:type="auto"/>
        <w:tblInd w:w="740" w:type="dxa"/>
        <w:tblLayout w:type="fixed"/>
        <w:tblCellMar>
          <w:left w:w="0" w:type="dxa"/>
          <w:right w:w="0" w:type="dxa"/>
        </w:tblCellMar>
        <w:tblLook w:val="0000"/>
      </w:tblPr>
      <w:tblGrid>
        <w:gridCol w:w="2840"/>
        <w:gridCol w:w="460"/>
        <w:gridCol w:w="1800"/>
      </w:tblGrid>
      <w:tr w:rsidR="007F4691">
        <w:trPr>
          <w:trHeight w:val="300"/>
        </w:trPr>
        <w:tc>
          <w:tcPr>
            <w:tcW w:w="2840" w:type="dxa"/>
            <w:tcBorders>
              <w:right w:val="single" w:sz="8" w:space="0" w:color="auto"/>
            </w:tcBorders>
            <w:shd w:val="clear" w:color="auto" w:fill="auto"/>
            <w:vAlign w:val="bottom"/>
          </w:tcPr>
          <w:p w:rsidR="007F4691" w:rsidRDefault="007F4691">
            <w:pPr>
              <w:spacing w:line="0" w:lineRule="atLeast"/>
              <w:rPr>
                <w:sz w:val="24"/>
              </w:rPr>
            </w:pPr>
            <w:r>
              <w:rPr>
                <w:sz w:val="24"/>
              </w:rPr>
              <w:t>Onsite Use of Power</w:t>
            </w:r>
          </w:p>
        </w:tc>
        <w:tc>
          <w:tcPr>
            <w:tcW w:w="460" w:type="dxa"/>
            <w:tcBorders>
              <w:top w:val="single" w:sz="8" w:space="0" w:color="auto"/>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800" w:type="dxa"/>
            <w:shd w:val="clear" w:color="auto" w:fill="auto"/>
            <w:vAlign w:val="bottom"/>
          </w:tcPr>
          <w:p w:rsidR="007F4691" w:rsidRDefault="007F4691">
            <w:pPr>
              <w:spacing w:line="0" w:lineRule="atLeast"/>
              <w:ind w:left="80"/>
              <w:rPr>
                <w:w w:val="98"/>
                <w:sz w:val="24"/>
              </w:rPr>
            </w:pPr>
            <w:r>
              <w:rPr>
                <w:w w:val="98"/>
                <w:sz w:val="24"/>
              </w:rPr>
              <w:t>Net Energy Billing</w:t>
            </w:r>
          </w:p>
        </w:tc>
      </w:tr>
    </w:tbl>
    <w:p w:rsidR="007F4691" w:rsidRDefault="00B26F86">
      <w:pPr>
        <w:spacing w:line="20" w:lineRule="exact"/>
        <w:rPr>
          <w:rFonts w:ascii="Times New Roman" w:eastAsia="Times New Roman" w:hAnsi="Times New Roman"/>
        </w:rPr>
      </w:pPr>
      <w:r w:rsidRPr="00B26F86">
        <w:rPr>
          <w:w w:val="98"/>
          <w:sz w:val="24"/>
        </w:rPr>
        <w:pict>
          <v:rect id="_x0000_s1132" style="position:absolute;margin-left:236pt;margin-top:12.6pt;width:4.7pt;height:16.8pt;z-index:-251704832;mso-position-horizontal-relative:text;mso-position-vertical-relative:text" o:userdrawn="t" fillcolor="black" strokecolor="none"/>
        </w:pict>
      </w:r>
      <w:r w:rsidRPr="00B26F86">
        <w:rPr>
          <w:w w:val="98"/>
          <w:sz w:val="24"/>
        </w:rPr>
        <w:pict>
          <v:rect id="_x0000_s1133" style="position:absolute;margin-left:463.55pt;margin-top:12.6pt;width:5.4pt;height:16.8pt;z-index:-251703808;mso-position-horizontal-relative:text;mso-position-vertical-relative:text" o:userdrawn="t" fillcolor="black" strokecolor="none"/>
        </w:pict>
      </w:r>
      <w:r w:rsidRPr="00B26F86">
        <w:rPr>
          <w:w w:val="98"/>
          <w:sz w:val="24"/>
        </w:rPr>
        <w:pict>
          <v:rect id="_x0000_s1134" style="position:absolute;margin-left:229.85pt;margin-top:12.6pt;width:4.7pt;height:16.8pt;z-index:-251702784;mso-position-horizontal-relative:text;mso-position-vertical-relative:text" o:userdrawn="t" fillcolor="black" strokecolor="none"/>
        </w:pict>
      </w:r>
      <w:r w:rsidRPr="00B26F86">
        <w:rPr>
          <w:w w:val="98"/>
          <w:sz w:val="24"/>
        </w:rPr>
        <w:pict>
          <v:line id="_x0000_s1135" style="position:absolute;z-index:-251701760;mso-position-horizontal-relative:text;mso-position-vertical-relative:text" from="234.8pt,12.6pt" to="234.8pt,29.4pt" o:userdrawn="t" strokecolor="white" strokeweight=".16931mm"/>
        </w:pict>
      </w:r>
    </w:p>
    <w:p w:rsidR="007F4691" w:rsidRDefault="007F4691">
      <w:pPr>
        <w:spacing w:line="168" w:lineRule="exact"/>
        <w:rPr>
          <w:rFonts w:ascii="Times New Roman" w:eastAsia="Times New Roman" w:hAnsi="Times New Roman"/>
        </w:rPr>
      </w:pPr>
    </w:p>
    <w:p w:rsidR="007F4691" w:rsidRDefault="00663D6D">
      <w:pPr>
        <w:spacing w:line="0" w:lineRule="atLeast"/>
        <w:ind w:left="40"/>
        <w:rPr>
          <w:b/>
          <w:color w:val="FFFFFF"/>
          <w:sz w:val="24"/>
        </w:rPr>
      </w:pPr>
      <w:r>
        <w:rPr>
          <w:rFonts w:ascii="Times New Roman" w:eastAsia="Times New Roman" w:hAnsi="Times New Roman"/>
          <w:noProof/>
        </w:rPr>
        <w:drawing>
          <wp:inline distT="0" distB="0" distL="0" distR="0">
            <wp:extent cx="57150" cy="2095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57150" cy="209550"/>
                    </a:xfrm>
                    <a:prstGeom prst="rect">
                      <a:avLst/>
                    </a:prstGeom>
                    <a:noFill/>
                    <a:ln w="9525">
                      <a:noFill/>
                      <a:miter lim="800000"/>
                      <a:headEnd/>
                      <a:tailEnd/>
                    </a:ln>
                  </pic:spPr>
                </pic:pic>
              </a:graphicData>
            </a:graphic>
          </wp:inline>
        </w:drawing>
      </w:r>
      <w:r w:rsidR="007F4691">
        <w:rPr>
          <w:b/>
          <w:color w:val="FFFFFF"/>
          <w:sz w:val="24"/>
        </w:rPr>
        <w:t>Electricity Use, Production and Purchases</w:t>
      </w:r>
    </w:p>
    <w:p w:rsidR="007F4691" w:rsidRDefault="00663D6D">
      <w:pPr>
        <w:spacing w:line="20" w:lineRule="exact"/>
        <w:rPr>
          <w:rFonts w:ascii="Times New Roman" w:eastAsia="Times New Roman" w:hAnsi="Times New Roman"/>
        </w:rPr>
      </w:pPr>
      <w:r>
        <w:rPr>
          <w:b/>
          <w:noProof/>
          <w:color w:val="FFFFFF"/>
          <w:sz w:val="24"/>
        </w:rPr>
        <w:drawing>
          <wp:anchor distT="0" distB="0" distL="114300" distR="114300" simplePos="0" relativeHeight="251615744" behindDoc="1" locked="0" layoutInCell="1" allowOverlap="1">
            <wp:simplePos x="0" y="0"/>
            <wp:positionH relativeFrom="column">
              <wp:posOffset>11430</wp:posOffset>
            </wp:positionH>
            <wp:positionV relativeFrom="paragraph">
              <wp:posOffset>-212725</wp:posOffset>
            </wp:positionV>
            <wp:extent cx="5947410" cy="110045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5">
                      <a:clrChange>
                        <a:clrFrom>
                          <a:srgbClr val="000000"/>
                        </a:clrFrom>
                        <a:clrTo>
                          <a:srgbClr val="000000">
                            <a:alpha val="0"/>
                          </a:srgbClr>
                        </a:clrTo>
                      </a:clrChange>
                    </a:blip>
                    <a:srcRect/>
                    <a:stretch>
                      <a:fillRect/>
                    </a:stretch>
                  </pic:blipFill>
                  <pic:spPr bwMode="auto">
                    <a:xfrm>
                      <a:off x="0" y="0"/>
                      <a:ext cx="5947410" cy="1100455"/>
                    </a:xfrm>
                    <a:prstGeom prst="rect">
                      <a:avLst/>
                    </a:prstGeom>
                    <a:noFill/>
                  </pic:spPr>
                </pic:pic>
              </a:graphicData>
            </a:graphic>
          </wp:anchor>
        </w:drawing>
      </w:r>
      <w:r>
        <w:rPr>
          <w:b/>
          <w:noProof/>
          <w:color w:val="FFFFFF"/>
          <w:sz w:val="24"/>
        </w:rPr>
        <w:drawing>
          <wp:anchor distT="0" distB="0" distL="114300" distR="114300" simplePos="0" relativeHeight="251616768" behindDoc="1" locked="0" layoutInCell="1" allowOverlap="1">
            <wp:simplePos x="0" y="0"/>
            <wp:positionH relativeFrom="column">
              <wp:posOffset>11430</wp:posOffset>
            </wp:positionH>
            <wp:positionV relativeFrom="paragraph">
              <wp:posOffset>-212725</wp:posOffset>
            </wp:positionV>
            <wp:extent cx="5947410" cy="1100455"/>
            <wp:effectExtent l="1905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5947410" cy="1100455"/>
                    </a:xfrm>
                    <a:prstGeom prst="rect">
                      <a:avLst/>
                    </a:prstGeom>
                    <a:noFill/>
                  </pic:spPr>
                </pic:pic>
              </a:graphicData>
            </a:graphic>
          </wp:anchor>
        </w:drawing>
      </w:r>
    </w:p>
    <w:p w:rsidR="007F4691" w:rsidRDefault="007F4691">
      <w:pPr>
        <w:numPr>
          <w:ilvl w:val="0"/>
          <w:numId w:val="9"/>
        </w:numPr>
        <w:tabs>
          <w:tab w:val="left" w:pos="440"/>
        </w:tabs>
        <w:spacing w:line="0" w:lineRule="atLeast"/>
        <w:ind w:left="440" w:hanging="309"/>
        <w:rPr>
          <w:sz w:val="24"/>
        </w:rPr>
      </w:pPr>
      <w:r>
        <w:rPr>
          <w:sz w:val="24"/>
        </w:rPr>
        <w:t>Anticipated annual electricity consumption of the facility or site: (</w:t>
      </w:r>
      <w:r w:rsidR="006A7EFA">
        <w:rPr>
          <w:sz w:val="24"/>
        </w:rPr>
        <w:t>KW</w:t>
      </w:r>
      <w:r>
        <w:rPr>
          <w:sz w:val="24"/>
        </w:rPr>
        <w:t>h)/yr.</w:t>
      </w:r>
    </w:p>
    <w:p w:rsidR="007F4691" w:rsidRDefault="007F4691">
      <w:pPr>
        <w:spacing w:line="55" w:lineRule="exact"/>
        <w:rPr>
          <w:sz w:val="24"/>
        </w:rPr>
      </w:pPr>
    </w:p>
    <w:p w:rsidR="007F4691" w:rsidRDefault="007F4691">
      <w:pPr>
        <w:numPr>
          <w:ilvl w:val="0"/>
          <w:numId w:val="9"/>
        </w:numPr>
        <w:tabs>
          <w:tab w:val="left" w:pos="460"/>
        </w:tabs>
        <w:spacing w:line="0" w:lineRule="atLeast"/>
        <w:ind w:left="460" w:hanging="329"/>
        <w:rPr>
          <w:sz w:val="24"/>
        </w:rPr>
      </w:pPr>
      <w:r>
        <w:rPr>
          <w:sz w:val="24"/>
        </w:rPr>
        <w:t>Anticipated annual electricity production of the generation system: (</w:t>
      </w:r>
      <w:r w:rsidR="006A7EFA">
        <w:rPr>
          <w:sz w:val="24"/>
        </w:rPr>
        <w:t>KW</w:t>
      </w:r>
      <w:r>
        <w:rPr>
          <w:sz w:val="24"/>
        </w:rPr>
        <w:t>h)/yr.</w:t>
      </w:r>
    </w:p>
    <w:p w:rsidR="007F4691" w:rsidRDefault="007F4691">
      <w:pPr>
        <w:spacing w:line="52" w:lineRule="exact"/>
        <w:rPr>
          <w:sz w:val="24"/>
        </w:rPr>
      </w:pPr>
    </w:p>
    <w:p w:rsidR="007F4691" w:rsidRDefault="007F4691">
      <w:pPr>
        <w:numPr>
          <w:ilvl w:val="0"/>
          <w:numId w:val="9"/>
        </w:numPr>
        <w:tabs>
          <w:tab w:val="left" w:pos="440"/>
        </w:tabs>
        <w:spacing w:line="0" w:lineRule="atLeast"/>
        <w:ind w:left="440" w:hanging="309"/>
        <w:rPr>
          <w:sz w:val="24"/>
        </w:rPr>
      </w:pPr>
      <w:r>
        <w:rPr>
          <w:sz w:val="24"/>
        </w:rPr>
        <w:t>Anticipated annual electricity purchases (i.e., (a) minus (b) (</w:t>
      </w:r>
      <w:r w:rsidR="006A7EFA">
        <w:rPr>
          <w:sz w:val="24"/>
        </w:rPr>
        <w:t>KW</w:t>
      </w:r>
      <w:r>
        <w:rPr>
          <w:sz w:val="24"/>
        </w:rPr>
        <w:t>h)/yr.</w:t>
      </w:r>
    </w:p>
    <w:p w:rsidR="007F4691" w:rsidRDefault="007F4691">
      <w:pPr>
        <w:spacing w:line="55" w:lineRule="exact"/>
        <w:rPr>
          <w:rFonts w:ascii="Times New Roman" w:eastAsia="Times New Roman" w:hAnsi="Times New Roman"/>
        </w:rPr>
      </w:pPr>
    </w:p>
    <w:p w:rsidR="007F4691" w:rsidRDefault="007F4691">
      <w:pPr>
        <w:spacing w:line="0" w:lineRule="atLeast"/>
        <w:ind w:left="140"/>
        <w:rPr>
          <w:sz w:val="24"/>
        </w:rPr>
      </w:pPr>
      <w:r>
        <w:rPr>
          <w:sz w:val="24"/>
        </w:rPr>
        <w:t>"Value will be negative if there are net sales to the DISCO.”</w:t>
      </w:r>
    </w:p>
    <w:p w:rsidR="007F4691" w:rsidRDefault="00B26F86">
      <w:pPr>
        <w:spacing w:line="20" w:lineRule="exact"/>
        <w:rPr>
          <w:rFonts w:ascii="Times New Roman" w:eastAsia="Times New Roman" w:hAnsi="Times New Roman"/>
        </w:rPr>
      </w:pPr>
      <w:r w:rsidRPr="00B26F86">
        <w:rPr>
          <w:sz w:val="24"/>
        </w:rPr>
        <w:pict>
          <v:rect id="_x0000_s1138" style="position:absolute;margin-left:452.15pt;margin-top:21.2pt;width:4.7pt;height:16.8pt;z-index:-251698688" o:userdrawn="t" fillcolor="black" strokecolor="none"/>
        </w:pict>
      </w:r>
      <w:r w:rsidRPr="00B26F86">
        <w:rPr>
          <w:sz w:val="24"/>
        </w:rPr>
        <w:pict>
          <v:rect id="_x0000_s1139" style="position:absolute;margin-left:464.3pt;margin-top:21.2pt;width:5.4pt;height:16.8pt;z-index:-251697664" o:userdrawn="t" fillcolor="black" strokecolor="none"/>
        </w:pict>
      </w:r>
      <w:r w:rsidRPr="00B26F86">
        <w:rPr>
          <w:sz w:val="24"/>
        </w:rPr>
        <w:pict>
          <v:rect id="_x0000_s1140" style="position:absolute;margin-left:458.3pt;margin-top:21.2pt;width:4.65pt;height:16.8pt;z-index:-251696640" o:userdrawn="t" fillcolor="black" strokecolor="none"/>
        </w:pict>
      </w:r>
      <w:r w:rsidRPr="00B26F86">
        <w:rPr>
          <w:sz w:val="24"/>
        </w:rPr>
        <w:pict>
          <v:line id="_x0000_s1141" style="position:absolute;z-index:-251695616" from="458.05pt,21.2pt" to="458.05pt,38pt" o:userdrawn="t" strokecolor="white" strokeweight=".48pt"/>
        </w:pict>
      </w:r>
    </w:p>
    <w:p w:rsidR="007F4691" w:rsidRDefault="007F4691">
      <w:pPr>
        <w:spacing w:line="340" w:lineRule="exact"/>
        <w:rPr>
          <w:rFonts w:ascii="Times New Roman" w:eastAsia="Times New Roman" w:hAnsi="Times New Roman"/>
        </w:rPr>
      </w:pPr>
    </w:p>
    <w:p w:rsidR="007F4691" w:rsidRDefault="00663D6D">
      <w:pPr>
        <w:spacing w:line="0" w:lineRule="atLeast"/>
        <w:ind w:left="60"/>
        <w:rPr>
          <w:b/>
          <w:color w:val="FFFFFF"/>
          <w:sz w:val="24"/>
        </w:rPr>
      </w:pPr>
      <w:r>
        <w:rPr>
          <w:rFonts w:ascii="Times New Roman" w:eastAsia="Times New Roman" w:hAnsi="Times New Roman"/>
          <w:noProof/>
        </w:rPr>
        <w:drawing>
          <wp:inline distT="0" distB="0" distL="0" distR="0">
            <wp:extent cx="57150" cy="2095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57150" cy="209550"/>
                    </a:xfrm>
                    <a:prstGeom prst="rect">
                      <a:avLst/>
                    </a:prstGeom>
                    <a:noFill/>
                    <a:ln w="9525">
                      <a:noFill/>
                      <a:miter lim="800000"/>
                      <a:headEnd/>
                      <a:tailEnd/>
                    </a:ln>
                  </pic:spPr>
                </pic:pic>
              </a:graphicData>
            </a:graphic>
          </wp:inline>
        </w:drawing>
      </w:r>
      <w:r w:rsidR="007F4691">
        <w:rPr>
          <w:b/>
          <w:color w:val="FFFFFF"/>
          <w:sz w:val="24"/>
        </w:rPr>
        <w:t>Installing Contractor Information (If Applicable)</w:t>
      </w:r>
    </w:p>
    <w:p w:rsidR="007F4691" w:rsidRDefault="00663D6D">
      <w:pPr>
        <w:spacing w:line="20" w:lineRule="exact"/>
        <w:rPr>
          <w:rFonts w:ascii="Times New Roman" w:eastAsia="Times New Roman" w:hAnsi="Times New Roman"/>
        </w:rPr>
      </w:pPr>
      <w:r>
        <w:rPr>
          <w:b/>
          <w:noProof/>
          <w:color w:val="FFFFFF"/>
          <w:sz w:val="24"/>
        </w:rPr>
        <w:drawing>
          <wp:anchor distT="0" distB="0" distL="114300" distR="114300" simplePos="0" relativeHeight="251621888" behindDoc="1" locked="0" layoutInCell="1" allowOverlap="1">
            <wp:simplePos x="0" y="0"/>
            <wp:positionH relativeFrom="column">
              <wp:posOffset>95250</wp:posOffset>
            </wp:positionH>
            <wp:positionV relativeFrom="paragraph">
              <wp:posOffset>-212725</wp:posOffset>
            </wp:positionV>
            <wp:extent cx="5801360" cy="21336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0">
                      <a:clrChange>
                        <a:clrFrom>
                          <a:srgbClr val="000000"/>
                        </a:clrFrom>
                        <a:clrTo>
                          <a:srgbClr val="000000">
                            <a:alpha val="0"/>
                          </a:srgbClr>
                        </a:clrTo>
                      </a:clrChange>
                    </a:blip>
                    <a:srcRect/>
                    <a:stretch>
                      <a:fillRect/>
                    </a:stretch>
                  </pic:blipFill>
                  <pic:spPr bwMode="auto">
                    <a:xfrm>
                      <a:off x="0" y="0"/>
                      <a:ext cx="5801360" cy="213360"/>
                    </a:xfrm>
                    <a:prstGeom prst="rect">
                      <a:avLst/>
                    </a:prstGeom>
                    <a:noFill/>
                  </pic:spPr>
                </pic:pic>
              </a:graphicData>
            </a:graphic>
          </wp:anchor>
        </w:drawing>
      </w:r>
      <w:r>
        <w:rPr>
          <w:b/>
          <w:noProof/>
          <w:color w:val="FFFFFF"/>
          <w:sz w:val="24"/>
        </w:rPr>
        <w:drawing>
          <wp:anchor distT="0" distB="0" distL="114300" distR="114300" simplePos="0" relativeHeight="251622912" behindDoc="1" locked="0" layoutInCell="1" allowOverlap="1">
            <wp:simplePos x="0" y="0"/>
            <wp:positionH relativeFrom="column">
              <wp:posOffset>95250</wp:posOffset>
            </wp:positionH>
            <wp:positionV relativeFrom="paragraph">
              <wp:posOffset>-212725</wp:posOffset>
            </wp:positionV>
            <wp:extent cx="5801360" cy="213360"/>
            <wp:effectExtent l="19050" t="0" r="889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5801360" cy="213360"/>
                    </a:xfrm>
                    <a:prstGeom prst="rect">
                      <a:avLst/>
                    </a:prstGeom>
                    <a:noFill/>
                  </pic:spPr>
                </pic:pic>
              </a:graphicData>
            </a:graphic>
          </wp:anchor>
        </w:drawing>
      </w:r>
    </w:p>
    <w:p w:rsidR="007F4691" w:rsidRDefault="007F4691">
      <w:pPr>
        <w:tabs>
          <w:tab w:val="left" w:pos="4840"/>
        </w:tabs>
        <w:spacing w:line="235" w:lineRule="auto"/>
        <w:ind w:left="20"/>
        <w:rPr>
          <w:sz w:val="24"/>
        </w:rPr>
      </w:pPr>
      <w:r>
        <w:rPr>
          <w:sz w:val="24"/>
        </w:rPr>
        <w:t>Contractor’s Last Name</w:t>
      </w:r>
      <w:r>
        <w:rPr>
          <w:rFonts w:ascii="Times New Roman" w:eastAsia="Times New Roman" w:hAnsi="Times New Roman"/>
        </w:rPr>
        <w:tab/>
      </w:r>
      <w:r>
        <w:rPr>
          <w:sz w:val="24"/>
        </w:rPr>
        <w:t>First Name</w:t>
      </w:r>
    </w:p>
    <w:p w:rsidR="007F4691" w:rsidRDefault="00B26F86">
      <w:pPr>
        <w:spacing w:line="20" w:lineRule="exact"/>
        <w:rPr>
          <w:rFonts w:ascii="Times New Roman" w:eastAsia="Times New Roman" w:hAnsi="Times New Roman"/>
        </w:rPr>
      </w:pPr>
      <w:r w:rsidRPr="00B26F86">
        <w:rPr>
          <w:sz w:val="24"/>
        </w:rPr>
        <w:pict>
          <v:line id="_x0000_s1144" style="position:absolute;z-index:-251692544" from="1.35pt,2.8pt" to="469.45pt,2.8pt" o:userdrawn="t" strokeweight=".16931mm"/>
        </w:pict>
      </w:r>
      <w:r w:rsidRPr="00B26F86">
        <w:rPr>
          <w:sz w:val="24"/>
        </w:rPr>
        <w:pict>
          <v:line id="_x0000_s1145" style="position:absolute;z-index:-251691520" from="1.6pt,2.55pt" to="1.6pt,20.45pt" o:userdrawn="t" strokeweight=".16931mm"/>
        </w:pict>
      </w:r>
      <w:r w:rsidRPr="00B26F86">
        <w:rPr>
          <w:sz w:val="24"/>
        </w:rPr>
        <w:pict>
          <v:line id="_x0000_s1146" style="position:absolute;z-index:-251690496" from="235.4pt,2.55pt" to="235.4pt,20.45pt" o:userdrawn="t" strokeweight=".16931mm"/>
        </w:pict>
      </w:r>
      <w:r w:rsidRPr="00B26F86">
        <w:rPr>
          <w:sz w:val="24"/>
        </w:rPr>
        <w:pict>
          <v:line id="_x0000_s1147" style="position:absolute;z-index:-251689472" from="1.35pt,20.2pt" to="469.45pt,20.2pt" o:userdrawn="t" strokeweight=".16931mm"/>
        </w:pict>
      </w:r>
      <w:r w:rsidRPr="00B26F86">
        <w:rPr>
          <w:sz w:val="24"/>
        </w:rPr>
        <w:pict>
          <v:line id="_x0000_s1148" style="position:absolute;z-index:-251688448" from="469.2pt,2.55pt" to="469.2pt,20.45pt" o:userdrawn="t" strokeweight=".16931mm"/>
        </w:pict>
      </w:r>
    </w:p>
    <w:p w:rsidR="007F4691" w:rsidRDefault="007F4691">
      <w:pPr>
        <w:spacing w:line="384" w:lineRule="exact"/>
        <w:rPr>
          <w:rFonts w:ascii="Times New Roman" w:eastAsia="Times New Roman" w:hAnsi="Times New Roman"/>
        </w:rPr>
      </w:pPr>
    </w:p>
    <w:p w:rsidR="007F4691" w:rsidRDefault="007F4691">
      <w:pPr>
        <w:spacing w:line="0" w:lineRule="atLeast"/>
        <w:ind w:left="20"/>
        <w:rPr>
          <w:sz w:val="24"/>
        </w:rPr>
      </w:pPr>
      <w:r>
        <w:rPr>
          <w:sz w:val="24"/>
        </w:rPr>
        <w:t>Name of Firm</w:t>
      </w:r>
    </w:p>
    <w:p w:rsidR="007F4691" w:rsidRDefault="00B26F86">
      <w:pPr>
        <w:spacing w:line="20" w:lineRule="exact"/>
        <w:rPr>
          <w:rFonts w:ascii="Times New Roman" w:eastAsia="Times New Roman" w:hAnsi="Times New Roman"/>
        </w:rPr>
      </w:pPr>
      <w:r w:rsidRPr="00B26F86">
        <w:rPr>
          <w:sz w:val="24"/>
        </w:rPr>
        <w:pict>
          <v:line id="_x0000_s1149" style="position:absolute;z-index:-251687424" from="1.35pt,2.6pt" to="469.45pt,2.6pt" o:userdrawn="t" strokeweight=".16931mm"/>
        </w:pict>
      </w:r>
      <w:r w:rsidRPr="00B26F86">
        <w:rPr>
          <w:sz w:val="24"/>
        </w:rPr>
        <w:pict>
          <v:line id="_x0000_s1150" style="position:absolute;z-index:-251686400" from="1.6pt,2.4pt" to="1.6pt,20.3pt" o:userdrawn="t" strokeweight=".16931mm"/>
        </w:pict>
      </w:r>
      <w:r w:rsidRPr="00B26F86">
        <w:rPr>
          <w:sz w:val="24"/>
        </w:rPr>
        <w:pict>
          <v:line id="_x0000_s1151" style="position:absolute;z-index:-251685376" from="1.35pt,20.05pt" to="469.45pt,20.05pt" o:userdrawn="t" strokeweight=".16931mm"/>
        </w:pict>
      </w:r>
      <w:r w:rsidRPr="00B26F86">
        <w:rPr>
          <w:sz w:val="24"/>
        </w:rPr>
        <w:pict>
          <v:line id="_x0000_s1152" style="position:absolute;z-index:-251684352" from="469.2pt,2.4pt" to="469.2pt,20.3pt" o:userdrawn="t" strokeweight=".16931mm"/>
        </w:pict>
      </w:r>
    </w:p>
    <w:p w:rsidR="007F4691" w:rsidRDefault="007F4691">
      <w:pPr>
        <w:spacing w:line="381" w:lineRule="exact"/>
        <w:rPr>
          <w:rFonts w:ascii="Times New Roman" w:eastAsia="Times New Roman" w:hAnsi="Times New Roman"/>
        </w:rPr>
      </w:pPr>
    </w:p>
    <w:p w:rsidR="007F4691" w:rsidRDefault="007F4691">
      <w:pPr>
        <w:tabs>
          <w:tab w:val="left" w:pos="4800"/>
        </w:tabs>
        <w:spacing w:line="0" w:lineRule="atLeast"/>
        <w:ind w:left="20"/>
        <w:rPr>
          <w:sz w:val="24"/>
        </w:rPr>
      </w:pPr>
      <w:r>
        <w:rPr>
          <w:sz w:val="24"/>
        </w:rPr>
        <w:t>Contractor’s Phone Number</w:t>
      </w:r>
      <w:r>
        <w:rPr>
          <w:rFonts w:ascii="Times New Roman" w:eastAsia="Times New Roman" w:hAnsi="Times New Roman"/>
        </w:rPr>
        <w:tab/>
      </w:r>
      <w:r>
        <w:rPr>
          <w:sz w:val="24"/>
        </w:rPr>
        <w:t>Email Address</w:t>
      </w:r>
    </w:p>
    <w:p w:rsidR="007F4691" w:rsidRDefault="00B26F86">
      <w:pPr>
        <w:spacing w:line="20" w:lineRule="exact"/>
        <w:rPr>
          <w:rFonts w:ascii="Times New Roman" w:eastAsia="Times New Roman" w:hAnsi="Times New Roman"/>
        </w:rPr>
      </w:pPr>
      <w:r w:rsidRPr="00B26F86">
        <w:rPr>
          <w:sz w:val="24"/>
        </w:rPr>
        <w:pict>
          <v:line id="_x0000_s1153" style="position:absolute;z-index:-251683328" from="1.35pt,2.6pt" to="469.45pt,2.6pt" o:userdrawn="t" strokeweight=".16931mm"/>
        </w:pict>
      </w:r>
      <w:r w:rsidRPr="00B26F86">
        <w:rPr>
          <w:sz w:val="24"/>
        </w:rPr>
        <w:pict>
          <v:line id="_x0000_s1154" style="position:absolute;z-index:-251682304" from="1.6pt,2.4pt" to="1.6pt,20.25pt" o:userdrawn="t" strokeweight=".16931mm"/>
        </w:pict>
      </w:r>
      <w:r w:rsidRPr="00B26F86">
        <w:rPr>
          <w:sz w:val="24"/>
        </w:rPr>
        <w:pict>
          <v:line id="_x0000_s1155" style="position:absolute;z-index:-251681280" from="235.4pt,2.4pt" to="235.4pt,20.25pt" o:userdrawn="t" strokeweight=".16931mm"/>
        </w:pict>
      </w:r>
      <w:r w:rsidRPr="00B26F86">
        <w:rPr>
          <w:sz w:val="24"/>
        </w:rPr>
        <w:pict>
          <v:line id="_x0000_s1156" style="position:absolute;z-index:-251680256" from="1.35pt,20pt" to="468.95pt,20pt" o:userdrawn="t" strokeweight=".16931mm"/>
        </w:pict>
      </w:r>
      <w:r w:rsidRPr="00B26F86">
        <w:rPr>
          <w:sz w:val="24"/>
        </w:rPr>
        <w:pict>
          <v:line id="_x0000_s1157" style="position:absolute;z-index:-251679232" from="469.2pt,2.4pt" to="469.2pt,19.75pt" o:userdrawn="t" strokeweight=".16931mm"/>
        </w:pict>
      </w:r>
      <w:r w:rsidRPr="00B26F86">
        <w:rPr>
          <w:sz w:val="24"/>
        </w:rPr>
        <w:pict>
          <v:rect id="_x0000_s1158" style="position:absolute;margin-left:468.7pt;margin-top:19.55pt;width:1pt;height:.95pt;z-index:-251678208" o:userdrawn="t" fillcolor="black" strokecolor="none"/>
        </w:pict>
      </w:r>
    </w:p>
    <w:p w:rsidR="007F4691" w:rsidRDefault="007F4691">
      <w:pPr>
        <w:spacing w:line="381" w:lineRule="exact"/>
        <w:rPr>
          <w:rFonts w:ascii="Times New Roman" w:eastAsia="Times New Roman" w:hAnsi="Times New Roman"/>
        </w:rPr>
      </w:pPr>
    </w:p>
    <w:p w:rsidR="007F4691" w:rsidRDefault="007F4691">
      <w:pPr>
        <w:spacing w:line="0" w:lineRule="atLeast"/>
        <w:ind w:left="20"/>
        <w:rPr>
          <w:sz w:val="24"/>
        </w:rPr>
      </w:pPr>
      <w:r>
        <w:rPr>
          <w:sz w:val="24"/>
        </w:rPr>
        <w:t>Mailing Address</w:t>
      </w:r>
    </w:p>
    <w:p w:rsidR="007F4691" w:rsidRDefault="00B26F86">
      <w:pPr>
        <w:spacing w:line="20" w:lineRule="exact"/>
        <w:rPr>
          <w:rFonts w:ascii="Times New Roman" w:eastAsia="Times New Roman" w:hAnsi="Times New Roman"/>
        </w:rPr>
      </w:pPr>
      <w:r w:rsidRPr="00B26F86">
        <w:rPr>
          <w:sz w:val="24"/>
        </w:rPr>
        <w:pict>
          <v:line id="_x0000_s1159" style="position:absolute;z-index:-251677184" from="1.35pt,.45pt" to="469.45pt,.45pt" o:userdrawn="t" strokeweight=".48pt"/>
        </w:pict>
      </w:r>
      <w:r w:rsidRPr="00B26F86">
        <w:rPr>
          <w:sz w:val="24"/>
        </w:rPr>
        <w:pict>
          <v:line id="_x0000_s1160" style="position:absolute;z-index:-251676160" from="1.35pt,21.6pt" to="469.45pt,21.6pt" o:userdrawn="t" strokeweight=".48pt"/>
        </w:pict>
      </w:r>
      <w:r w:rsidRPr="00B26F86">
        <w:rPr>
          <w:sz w:val="24"/>
        </w:rPr>
        <w:pict>
          <v:line id="_x0000_s1161" style="position:absolute;z-index:-251675136" from="1.35pt,37.55pt" to="469.45pt,37.55pt" o:userdrawn="t" strokeweight=".48pt"/>
        </w:pict>
      </w:r>
      <w:r w:rsidRPr="00B26F86">
        <w:rPr>
          <w:sz w:val="24"/>
        </w:rPr>
        <w:pict>
          <v:line id="_x0000_s1162" style="position:absolute;z-index:-251674112" from="1.6pt,.2pt" to="1.6pt,54.95pt" o:userdrawn="t" strokeweight=".16931mm"/>
        </w:pict>
      </w:r>
      <w:r w:rsidRPr="00B26F86">
        <w:rPr>
          <w:sz w:val="24"/>
        </w:rPr>
        <w:pict>
          <v:line id="_x0000_s1163" style="position:absolute;z-index:-251673088" from="1.35pt,54.7pt" to="469.45pt,54.7pt" o:userdrawn="t" strokeweight=".48pt"/>
        </w:pict>
      </w:r>
      <w:r w:rsidRPr="00B26F86">
        <w:rPr>
          <w:sz w:val="24"/>
        </w:rPr>
        <w:pict>
          <v:line id="_x0000_s1164" style="position:absolute;z-index:-251672064" from="469.2pt,.2pt" to="469.2pt,54.95pt" o:userdrawn="t" strokeweight=".16931mm"/>
        </w:pict>
      </w:r>
      <w:r w:rsidR="00663D6D">
        <w:rPr>
          <w:noProof/>
          <w:sz w:val="24"/>
        </w:rPr>
        <w:drawing>
          <wp:anchor distT="0" distB="0" distL="114300" distR="114300" simplePos="0" relativeHeight="251645440" behindDoc="1" locked="0" layoutInCell="1" allowOverlap="1">
            <wp:simplePos x="0" y="0"/>
            <wp:positionH relativeFrom="column">
              <wp:posOffset>88900</wp:posOffset>
            </wp:positionH>
            <wp:positionV relativeFrom="paragraph">
              <wp:posOffset>821690</wp:posOffset>
            </wp:positionV>
            <wp:extent cx="5866765" cy="214630"/>
            <wp:effectExtent l="19050" t="0" r="63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8"/>
                    <a:srcRect/>
                    <a:stretch>
                      <a:fillRect/>
                    </a:stretch>
                  </pic:blipFill>
                  <pic:spPr bwMode="auto">
                    <a:xfrm>
                      <a:off x="0" y="0"/>
                      <a:ext cx="5866765" cy="214630"/>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9" w:lineRule="exact"/>
        <w:rPr>
          <w:rFonts w:ascii="Times New Roman" w:eastAsia="Times New Roman" w:hAnsi="Times New Roman"/>
        </w:rPr>
      </w:pPr>
    </w:p>
    <w:p w:rsidR="007F4691" w:rsidRDefault="00663D6D">
      <w:pPr>
        <w:spacing w:line="0" w:lineRule="atLeast"/>
        <w:ind w:left="40"/>
        <w:rPr>
          <w:b/>
          <w:color w:val="FFFFFF"/>
          <w:sz w:val="24"/>
        </w:rPr>
      </w:pPr>
      <w:r>
        <w:rPr>
          <w:rFonts w:ascii="Times New Roman" w:eastAsia="Times New Roman" w:hAnsi="Times New Roman"/>
          <w:noProof/>
        </w:rPr>
        <w:drawing>
          <wp:inline distT="0" distB="0" distL="0" distR="0">
            <wp:extent cx="57150" cy="2190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57150" cy="219075"/>
                    </a:xfrm>
                    <a:prstGeom prst="rect">
                      <a:avLst/>
                    </a:prstGeom>
                    <a:noFill/>
                    <a:ln w="9525">
                      <a:noFill/>
                      <a:miter lim="800000"/>
                      <a:headEnd/>
                      <a:tailEnd/>
                    </a:ln>
                  </pic:spPr>
                </pic:pic>
              </a:graphicData>
            </a:graphic>
          </wp:inline>
        </w:drawing>
      </w:r>
      <w:r w:rsidR="007F4691">
        <w:rPr>
          <w:b/>
          <w:color w:val="FFFFFF"/>
          <w:sz w:val="24"/>
        </w:rPr>
        <w:t>Requested In-Service Date</w:t>
      </w:r>
    </w:p>
    <w:p w:rsidR="007F4691" w:rsidRDefault="00B26F86">
      <w:pPr>
        <w:spacing w:line="20" w:lineRule="exact"/>
        <w:rPr>
          <w:rFonts w:ascii="Times New Roman" w:eastAsia="Times New Roman" w:hAnsi="Times New Roman"/>
        </w:rPr>
      </w:pPr>
      <w:r w:rsidRPr="00B26F86">
        <w:rPr>
          <w:b/>
          <w:color w:val="FFFFFF"/>
          <w:sz w:val="24"/>
        </w:rPr>
        <w:pict>
          <v:line id="_x0000_s1166" style="position:absolute;z-index:-251670016" from=".9pt,.2pt" to="469.2pt,.2pt" o:userdrawn="t" strokeweight=".48pt"/>
        </w:pict>
      </w:r>
      <w:r w:rsidRPr="00B26F86">
        <w:rPr>
          <w:b/>
          <w:color w:val="FFFFFF"/>
          <w:sz w:val="24"/>
        </w:rPr>
        <w:pict>
          <v:line id="_x0000_s1167" style="position:absolute;z-index:-251668992" from="1.1pt,0" to="1.1pt,17.85pt" o:userdrawn="t" strokeweight=".16931mm"/>
        </w:pict>
      </w:r>
      <w:r w:rsidRPr="00B26F86">
        <w:rPr>
          <w:b/>
          <w:color w:val="FFFFFF"/>
          <w:sz w:val="24"/>
        </w:rPr>
        <w:pict>
          <v:line id="_x0000_s1168" style="position:absolute;z-index:-251667968" from=".9pt,17.6pt" to="469.2pt,17.6pt" o:userdrawn="t" strokeweight=".16931mm"/>
        </w:pict>
      </w:r>
      <w:r w:rsidRPr="00B26F86">
        <w:rPr>
          <w:b/>
          <w:color w:val="FFFFFF"/>
          <w:sz w:val="24"/>
        </w:rPr>
        <w:pict>
          <v:line id="_x0000_s1169" style="position:absolute;z-index:-251666944" from="468.95pt,0" to="468.95pt,17.85pt" o:userdrawn="t" strokeweight=".16931mm"/>
        </w:pict>
      </w:r>
    </w:p>
    <w:p w:rsidR="007F4691" w:rsidRDefault="007F4691">
      <w:pPr>
        <w:spacing w:line="200" w:lineRule="exact"/>
        <w:rPr>
          <w:rFonts w:ascii="Times New Roman" w:eastAsia="Times New Roman" w:hAnsi="Times New Roman"/>
        </w:rPr>
      </w:pPr>
    </w:p>
    <w:p w:rsidR="007F4691" w:rsidRDefault="007F4691">
      <w:pPr>
        <w:spacing w:line="215" w:lineRule="exact"/>
        <w:rPr>
          <w:rFonts w:ascii="Times New Roman" w:eastAsia="Times New Roman" w:hAnsi="Times New Roman"/>
        </w:rPr>
      </w:pPr>
    </w:p>
    <w:p w:rsidR="007F4691" w:rsidRDefault="00663D6D">
      <w:pPr>
        <w:spacing w:line="0" w:lineRule="atLeast"/>
        <w:ind w:left="40"/>
        <w:rPr>
          <w:b/>
          <w:color w:val="FFFFFF"/>
          <w:sz w:val="23"/>
          <w:highlight w:val="black"/>
        </w:rPr>
      </w:pPr>
      <w:r>
        <w:rPr>
          <w:rFonts w:ascii="Times New Roman" w:eastAsia="Times New Roman" w:hAnsi="Times New Roman"/>
          <w:noProof/>
        </w:rPr>
        <w:drawing>
          <wp:inline distT="0" distB="0" distL="0" distR="0">
            <wp:extent cx="57150" cy="2095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57150" cy="209550"/>
                    </a:xfrm>
                    <a:prstGeom prst="rect">
                      <a:avLst/>
                    </a:prstGeom>
                    <a:noFill/>
                    <a:ln w="9525">
                      <a:noFill/>
                      <a:miter lim="800000"/>
                      <a:headEnd/>
                      <a:tailEnd/>
                    </a:ln>
                  </pic:spPr>
                </pic:pic>
              </a:graphicData>
            </a:graphic>
          </wp:inline>
        </w:drawing>
      </w:r>
      <w:r w:rsidR="007F4691">
        <w:rPr>
          <w:b/>
          <w:color w:val="FFFFFF"/>
          <w:sz w:val="23"/>
          <w:highlight w:val="black"/>
        </w:rPr>
        <w:t xml:space="preserve">Provide One-Line Schematic Diagram of the System </w:t>
      </w:r>
      <w:r>
        <w:rPr>
          <w:b/>
          <w:noProof/>
          <w:color w:val="FFFFFF"/>
          <w:sz w:val="23"/>
        </w:rPr>
        <w:drawing>
          <wp:inline distT="0" distB="0" distL="0" distR="0">
            <wp:extent cx="57150" cy="2095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57150" cy="209550"/>
                    </a:xfrm>
                    <a:prstGeom prst="rect">
                      <a:avLst/>
                    </a:prstGeom>
                    <a:noFill/>
                    <a:ln w="9525">
                      <a:noFill/>
                      <a:miter lim="800000"/>
                      <a:headEnd/>
                      <a:tailEnd/>
                    </a:ln>
                  </pic:spPr>
                </pic:pic>
              </a:graphicData>
            </a:graphic>
          </wp:inline>
        </w:drawing>
      </w:r>
      <w:r>
        <w:rPr>
          <w:b/>
          <w:noProof/>
          <w:color w:val="FFFFFF"/>
          <w:sz w:val="23"/>
        </w:rPr>
        <w:drawing>
          <wp:inline distT="0" distB="0" distL="0" distR="0">
            <wp:extent cx="2438400" cy="2095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srcRect/>
                    <a:stretch>
                      <a:fillRect/>
                    </a:stretch>
                  </pic:blipFill>
                  <pic:spPr bwMode="auto">
                    <a:xfrm>
                      <a:off x="0" y="0"/>
                      <a:ext cx="2438400" cy="209550"/>
                    </a:xfrm>
                    <a:prstGeom prst="rect">
                      <a:avLst/>
                    </a:prstGeom>
                    <a:noFill/>
                    <a:ln w="9525">
                      <a:noFill/>
                      <a:miter lim="800000"/>
                      <a:headEnd/>
                      <a:tailEnd/>
                    </a:ln>
                  </pic:spPr>
                </pic:pic>
              </a:graphicData>
            </a:graphic>
          </wp:inline>
        </w:drawing>
      </w:r>
      <w:r>
        <w:rPr>
          <w:b/>
          <w:noProof/>
          <w:color w:val="FFFFFF"/>
          <w:sz w:val="23"/>
        </w:rPr>
        <w:drawing>
          <wp:inline distT="0" distB="0" distL="0" distR="0">
            <wp:extent cx="66675" cy="2095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66675" cy="209550"/>
                    </a:xfrm>
                    <a:prstGeom prst="rect">
                      <a:avLst/>
                    </a:prstGeom>
                    <a:noFill/>
                    <a:ln w="9525">
                      <a:noFill/>
                      <a:miter lim="800000"/>
                      <a:headEnd/>
                      <a:tailEnd/>
                    </a:ln>
                  </pic:spPr>
                </pic:pic>
              </a:graphicData>
            </a:graphic>
          </wp:inline>
        </w:drawing>
      </w:r>
    </w:p>
    <w:p w:rsidR="007F4691" w:rsidRDefault="00B26F86">
      <w:pPr>
        <w:spacing w:line="20" w:lineRule="exact"/>
        <w:rPr>
          <w:rFonts w:ascii="Times New Roman" w:eastAsia="Times New Roman" w:hAnsi="Times New Roman"/>
        </w:rPr>
      </w:pPr>
      <w:r w:rsidRPr="00B26F86">
        <w:rPr>
          <w:b/>
          <w:color w:val="FFFFFF"/>
          <w:sz w:val="23"/>
          <w:highlight w:val="black"/>
        </w:rPr>
        <w:pict>
          <v:line id="_x0000_s1170" style="position:absolute;z-index:-251665920" from=".4pt,.2pt" to="470.85pt,.2pt" o:userdrawn="t" strokeweight=".48pt"/>
        </w:pict>
      </w:r>
      <w:r w:rsidRPr="00B26F86">
        <w:rPr>
          <w:b/>
          <w:color w:val="FFFFFF"/>
          <w:sz w:val="23"/>
          <w:highlight w:val="black"/>
        </w:rPr>
        <w:pict>
          <v:line id="_x0000_s1171" style="position:absolute;z-index:-251664896" from=".65pt,0" to=".65pt,17.85pt" o:userdrawn="t" strokeweight=".16931mm"/>
        </w:pict>
      </w:r>
      <w:r w:rsidRPr="00B26F86">
        <w:rPr>
          <w:b/>
          <w:color w:val="FFFFFF"/>
          <w:sz w:val="23"/>
          <w:highlight w:val="black"/>
        </w:rPr>
        <w:pict>
          <v:line id="_x0000_s1172" style="position:absolute;z-index:-251663872" from="272.6pt,0" to="272.6pt,17.85pt" o:userdrawn="t" strokeweight=".16931mm"/>
        </w:pict>
      </w:r>
      <w:r w:rsidRPr="00B26F86">
        <w:rPr>
          <w:b/>
          <w:color w:val="FFFFFF"/>
          <w:sz w:val="23"/>
          <w:highlight w:val="black"/>
        </w:rPr>
        <w:pict>
          <v:line id="_x0000_s1173" style="position:absolute;z-index:-251662848" from="470.65pt,0" to="470.65pt,17.4pt" o:userdrawn="t" strokeweight=".16931mm"/>
        </w:pict>
      </w:r>
    </w:p>
    <w:tbl>
      <w:tblPr>
        <w:tblW w:w="0" w:type="auto"/>
        <w:tblLayout w:type="fixed"/>
        <w:tblCellMar>
          <w:left w:w="0" w:type="dxa"/>
          <w:right w:w="0" w:type="dxa"/>
        </w:tblCellMar>
        <w:tblLook w:val="0000"/>
      </w:tblPr>
      <w:tblGrid>
        <w:gridCol w:w="40"/>
        <w:gridCol w:w="120"/>
        <w:gridCol w:w="440"/>
        <w:gridCol w:w="1840"/>
        <w:gridCol w:w="480"/>
        <w:gridCol w:w="500"/>
        <w:gridCol w:w="720"/>
        <w:gridCol w:w="580"/>
        <w:gridCol w:w="30"/>
        <w:gridCol w:w="120"/>
        <w:gridCol w:w="440"/>
        <w:gridCol w:w="1500"/>
        <w:gridCol w:w="460"/>
        <w:gridCol w:w="60"/>
        <w:gridCol w:w="2100"/>
        <w:gridCol w:w="60"/>
      </w:tblGrid>
      <w:tr w:rsidR="007F4691">
        <w:trPr>
          <w:trHeight w:val="254"/>
        </w:trPr>
        <w:tc>
          <w:tcPr>
            <w:tcW w:w="40" w:type="dxa"/>
            <w:shd w:val="clear" w:color="auto" w:fill="auto"/>
            <w:vAlign w:val="bottom"/>
          </w:tcPr>
          <w:p w:rsidR="007F4691" w:rsidRDefault="007F4691">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2"/>
              </w:rPr>
            </w:pPr>
          </w:p>
        </w:tc>
        <w:tc>
          <w:tcPr>
            <w:tcW w:w="440" w:type="dxa"/>
            <w:tcBorders>
              <w:top w:val="single" w:sz="8" w:space="0" w:color="auto"/>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2"/>
              </w:rPr>
            </w:pPr>
          </w:p>
        </w:tc>
        <w:tc>
          <w:tcPr>
            <w:tcW w:w="2320" w:type="dxa"/>
            <w:gridSpan w:val="2"/>
            <w:shd w:val="clear" w:color="auto" w:fill="auto"/>
            <w:vAlign w:val="bottom"/>
          </w:tcPr>
          <w:p w:rsidR="007F4691" w:rsidRDefault="007F4691">
            <w:pPr>
              <w:spacing w:line="254" w:lineRule="exact"/>
              <w:ind w:left="60"/>
              <w:rPr>
                <w:sz w:val="24"/>
              </w:rPr>
            </w:pPr>
            <w:r>
              <w:rPr>
                <w:sz w:val="24"/>
              </w:rPr>
              <w:t>Schematic is attached</w:t>
            </w:r>
          </w:p>
        </w:tc>
        <w:tc>
          <w:tcPr>
            <w:tcW w:w="500" w:type="dxa"/>
            <w:shd w:val="clear" w:color="auto" w:fill="auto"/>
            <w:vAlign w:val="bottom"/>
          </w:tcPr>
          <w:p w:rsidR="007F4691" w:rsidRDefault="007F4691">
            <w:pPr>
              <w:spacing w:line="0" w:lineRule="atLeast"/>
              <w:rPr>
                <w:rFonts w:ascii="Times New Roman" w:eastAsia="Times New Roman" w:hAnsi="Times New Roman"/>
                <w:sz w:val="22"/>
              </w:rPr>
            </w:pPr>
          </w:p>
        </w:tc>
        <w:tc>
          <w:tcPr>
            <w:tcW w:w="720" w:type="dxa"/>
            <w:shd w:val="clear" w:color="auto" w:fill="auto"/>
            <w:vAlign w:val="bottom"/>
          </w:tcPr>
          <w:p w:rsidR="007F4691" w:rsidRDefault="007F4691">
            <w:pPr>
              <w:spacing w:line="0" w:lineRule="atLeast"/>
              <w:rPr>
                <w:rFonts w:ascii="Times New Roman" w:eastAsia="Times New Roman" w:hAnsi="Times New Roman"/>
                <w:sz w:val="22"/>
              </w:rPr>
            </w:pPr>
          </w:p>
        </w:tc>
        <w:tc>
          <w:tcPr>
            <w:tcW w:w="580" w:type="dxa"/>
            <w:shd w:val="clear" w:color="auto" w:fill="auto"/>
            <w:vAlign w:val="bottom"/>
          </w:tcPr>
          <w:p w:rsidR="007F4691" w:rsidRDefault="007F4691">
            <w:pPr>
              <w:spacing w:line="0" w:lineRule="atLeast"/>
              <w:rPr>
                <w:rFonts w:ascii="Times New Roman" w:eastAsia="Times New Roman" w:hAnsi="Times New Roman"/>
                <w:sz w:val="22"/>
              </w:rPr>
            </w:pPr>
          </w:p>
        </w:tc>
        <w:tc>
          <w:tcPr>
            <w:tcW w:w="20" w:type="dxa"/>
            <w:shd w:val="clear" w:color="auto" w:fill="auto"/>
            <w:vAlign w:val="bottom"/>
          </w:tcPr>
          <w:p w:rsidR="007F4691" w:rsidRDefault="007F4691">
            <w:pPr>
              <w:spacing w:line="0" w:lineRule="atLeast"/>
              <w:rPr>
                <w:rFonts w:ascii="Times New Roman" w:eastAsia="Times New Roman" w:hAnsi="Times New Roman"/>
                <w:sz w:val="22"/>
              </w:rPr>
            </w:pPr>
          </w:p>
        </w:tc>
        <w:tc>
          <w:tcPr>
            <w:tcW w:w="120" w:type="dxa"/>
            <w:shd w:val="clear" w:color="auto" w:fill="auto"/>
            <w:vAlign w:val="bottom"/>
          </w:tcPr>
          <w:p w:rsidR="007F4691" w:rsidRDefault="007F4691">
            <w:pPr>
              <w:spacing w:line="0" w:lineRule="atLeast"/>
              <w:rPr>
                <w:rFonts w:ascii="Times New Roman" w:eastAsia="Times New Roman" w:hAnsi="Times New Roman"/>
                <w:sz w:val="22"/>
              </w:rPr>
            </w:pPr>
          </w:p>
        </w:tc>
        <w:tc>
          <w:tcPr>
            <w:tcW w:w="440" w:type="dxa"/>
            <w:shd w:val="clear" w:color="auto" w:fill="auto"/>
            <w:vAlign w:val="bottom"/>
          </w:tcPr>
          <w:p w:rsidR="007F4691" w:rsidRDefault="007F4691">
            <w:pPr>
              <w:spacing w:line="0" w:lineRule="atLeast"/>
              <w:rPr>
                <w:rFonts w:ascii="Times New Roman" w:eastAsia="Times New Roman" w:hAnsi="Times New Roman"/>
                <w:sz w:val="22"/>
              </w:rPr>
            </w:pPr>
          </w:p>
        </w:tc>
        <w:tc>
          <w:tcPr>
            <w:tcW w:w="2020" w:type="dxa"/>
            <w:gridSpan w:val="3"/>
            <w:shd w:val="clear" w:color="auto" w:fill="auto"/>
            <w:vAlign w:val="bottom"/>
          </w:tcPr>
          <w:p w:rsidR="007F4691" w:rsidRDefault="007F4691">
            <w:pPr>
              <w:spacing w:line="254" w:lineRule="exact"/>
              <w:ind w:left="260"/>
              <w:rPr>
                <w:sz w:val="24"/>
              </w:rPr>
            </w:pPr>
            <w:r>
              <w:rPr>
                <w:sz w:val="24"/>
              </w:rPr>
              <w:t>Number of Pages</w:t>
            </w:r>
          </w:p>
        </w:tc>
        <w:tc>
          <w:tcPr>
            <w:tcW w:w="2100" w:type="dxa"/>
            <w:shd w:val="clear" w:color="auto" w:fill="auto"/>
            <w:vAlign w:val="bottom"/>
          </w:tcPr>
          <w:p w:rsidR="007F4691" w:rsidRDefault="007F4691">
            <w:pPr>
              <w:spacing w:line="0" w:lineRule="atLeast"/>
              <w:rPr>
                <w:rFonts w:ascii="Times New Roman" w:eastAsia="Times New Roman" w:hAnsi="Times New Roman"/>
                <w:sz w:val="22"/>
              </w:rPr>
            </w:pPr>
          </w:p>
        </w:tc>
        <w:tc>
          <w:tcPr>
            <w:tcW w:w="60" w:type="dxa"/>
            <w:shd w:val="clear" w:color="auto" w:fill="auto"/>
            <w:vAlign w:val="bottom"/>
          </w:tcPr>
          <w:p w:rsidR="007F4691" w:rsidRDefault="007F4691">
            <w:pPr>
              <w:spacing w:line="0" w:lineRule="atLeast"/>
              <w:rPr>
                <w:rFonts w:ascii="Times New Roman" w:eastAsia="Times New Roman" w:hAnsi="Times New Roman"/>
                <w:sz w:val="22"/>
              </w:rPr>
            </w:pPr>
          </w:p>
        </w:tc>
      </w:tr>
      <w:tr w:rsidR="007F4691">
        <w:trPr>
          <w:trHeight w:val="46"/>
        </w:trPr>
        <w:tc>
          <w:tcPr>
            <w:tcW w:w="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shd w:val="clear" w:color="auto" w:fill="auto"/>
            <w:vAlign w:val="bottom"/>
          </w:tcPr>
          <w:p w:rsidR="007F4691" w:rsidRDefault="007F4691">
            <w:pPr>
              <w:spacing w:line="0" w:lineRule="atLeast"/>
              <w:rPr>
                <w:rFonts w:ascii="Times New Roman" w:eastAsia="Times New Roman" w:hAnsi="Times New Roman"/>
                <w:sz w:val="4"/>
              </w:rPr>
            </w:pPr>
          </w:p>
        </w:tc>
      </w:tr>
      <w:tr w:rsidR="007F4691">
        <w:trPr>
          <w:trHeight w:val="215"/>
        </w:trPr>
        <w:tc>
          <w:tcPr>
            <w:tcW w:w="40" w:type="dxa"/>
            <w:shd w:val="clear" w:color="auto" w:fill="auto"/>
            <w:vAlign w:val="bottom"/>
          </w:tcPr>
          <w:p w:rsidR="007F4691" w:rsidRDefault="007F4691">
            <w:pPr>
              <w:spacing w:line="0" w:lineRule="atLeast"/>
              <w:rPr>
                <w:rFonts w:ascii="Times New Roman" w:eastAsia="Times New Roman" w:hAnsi="Times New Roman"/>
                <w:sz w:val="18"/>
              </w:rPr>
            </w:pPr>
          </w:p>
        </w:tc>
        <w:tc>
          <w:tcPr>
            <w:tcW w:w="120" w:type="dxa"/>
            <w:shd w:val="clear" w:color="auto" w:fill="auto"/>
            <w:vAlign w:val="bottom"/>
          </w:tcPr>
          <w:p w:rsidR="007F4691" w:rsidRDefault="007F4691">
            <w:pPr>
              <w:spacing w:line="0" w:lineRule="atLeast"/>
              <w:rPr>
                <w:rFonts w:ascii="Times New Roman" w:eastAsia="Times New Roman" w:hAnsi="Times New Roman"/>
                <w:sz w:val="18"/>
              </w:rPr>
            </w:pPr>
          </w:p>
        </w:tc>
        <w:tc>
          <w:tcPr>
            <w:tcW w:w="440" w:type="dxa"/>
            <w:shd w:val="clear" w:color="auto" w:fill="auto"/>
            <w:vAlign w:val="bottom"/>
          </w:tcPr>
          <w:p w:rsidR="007F4691" w:rsidRDefault="007F4691">
            <w:pPr>
              <w:spacing w:line="0" w:lineRule="atLeast"/>
              <w:rPr>
                <w:rFonts w:ascii="Times New Roman" w:eastAsia="Times New Roman" w:hAnsi="Times New Roman"/>
                <w:sz w:val="18"/>
              </w:rPr>
            </w:pPr>
          </w:p>
        </w:tc>
        <w:tc>
          <w:tcPr>
            <w:tcW w:w="1840" w:type="dxa"/>
            <w:shd w:val="clear" w:color="auto" w:fill="auto"/>
            <w:vAlign w:val="bottom"/>
          </w:tcPr>
          <w:p w:rsidR="007F4691" w:rsidRDefault="007F4691">
            <w:pPr>
              <w:spacing w:line="0" w:lineRule="atLeast"/>
              <w:rPr>
                <w:rFonts w:ascii="Times New Roman" w:eastAsia="Times New Roman" w:hAnsi="Times New Roman"/>
                <w:sz w:val="18"/>
              </w:rPr>
            </w:pPr>
          </w:p>
        </w:tc>
        <w:tc>
          <w:tcPr>
            <w:tcW w:w="480" w:type="dxa"/>
            <w:shd w:val="clear" w:color="auto" w:fill="auto"/>
            <w:vAlign w:val="bottom"/>
          </w:tcPr>
          <w:p w:rsidR="007F4691" w:rsidRDefault="007F4691">
            <w:pPr>
              <w:spacing w:line="0" w:lineRule="atLeast"/>
              <w:rPr>
                <w:rFonts w:ascii="Times New Roman" w:eastAsia="Times New Roman" w:hAnsi="Times New Roman"/>
                <w:sz w:val="18"/>
              </w:rPr>
            </w:pPr>
          </w:p>
        </w:tc>
        <w:tc>
          <w:tcPr>
            <w:tcW w:w="500" w:type="dxa"/>
            <w:shd w:val="clear" w:color="auto" w:fill="auto"/>
            <w:vAlign w:val="bottom"/>
          </w:tcPr>
          <w:p w:rsidR="007F4691" w:rsidRDefault="007F4691">
            <w:pPr>
              <w:spacing w:line="0" w:lineRule="atLeast"/>
              <w:rPr>
                <w:rFonts w:ascii="Times New Roman" w:eastAsia="Times New Roman" w:hAnsi="Times New Roman"/>
                <w:sz w:val="18"/>
              </w:rPr>
            </w:pPr>
          </w:p>
        </w:tc>
        <w:tc>
          <w:tcPr>
            <w:tcW w:w="720" w:type="dxa"/>
            <w:shd w:val="clear" w:color="auto" w:fill="auto"/>
            <w:vAlign w:val="bottom"/>
          </w:tcPr>
          <w:p w:rsidR="007F4691" w:rsidRDefault="007F4691">
            <w:pPr>
              <w:spacing w:line="0" w:lineRule="atLeast"/>
              <w:rPr>
                <w:rFonts w:ascii="Times New Roman" w:eastAsia="Times New Roman" w:hAnsi="Times New Roman"/>
                <w:sz w:val="18"/>
              </w:rPr>
            </w:pPr>
          </w:p>
        </w:tc>
        <w:tc>
          <w:tcPr>
            <w:tcW w:w="580" w:type="dxa"/>
            <w:shd w:val="clear" w:color="auto" w:fill="auto"/>
            <w:vAlign w:val="bottom"/>
          </w:tcPr>
          <w:p w:rsidR="007F4691" w:rsidRDefault="007F4691">
            <w:pPr>
              <w:spacing w:line="0" w:lineRule="atLeast"/>
              <w:rPr>
                <w:rFonts w:ascii="Times New Roman" w:eastAsia="Times New Roman" w:hAnsi="Times New Roman"/>
                <w:sz w:val="18"/>
              </w:rPr>
            </w:pPr>
          </w:p>
        </w:tc>
        <w:tc>
          <w:tcPr>
            <w:tcW w:w="20" w:type="dxa"/>
            <w:shd w:val="clear" w:color="auto" w:fill="auto"/>
            <w:vAlign w:val="bottom"/>
          </w:tcPr>
          <w:p w:rsidR="007F4691" w:rsidRDefault="007F4691">
            <w:pPr>
              <w:spacing w:line="0" w:lineRule="atLeast"/>
              <w:rPr>
                <w:rFonts w:ascii="Times New Roman" w:eastAsia="Times New Roman" w:hAnsi="Times New Roman"/>
                <w:sz w:val="18"/>
              </w:rPr>
            </w:pPr>
          </w:p>
        </w:tc>
        <w:tc>
          <w:tcPr>
            <w:tcW w:w="120" w:type="dxa"/>
            <w:shd w:val="clear" w:color="auto" w:fill="auto"/>
            <w:vAlign w:val="bottom"/>
          </w:tcPr>
          <w:p w:rsidR="007F4691" w:rsidRDefault="007F4691">
            <w:pPr>
              <w:spacing w:line="0" w:lineRule="atLeast"/>
              <w:rPr>
                <w:rFonts w:ascii="Times New Roman" w:eastAsia="Times New Roman" w:hAnsi="Times New Roman"/>
                <w:sz w:val="18"/>
              </w:rPr>
            </w:pPr>
          </w:p>
        </w:tc>
        <w:tc>
          <w:tcPr>
            <w:tcW w:w="440" w:type="dxa"/>
            <w:shd w:val="clear" w:color="auto" w:fill="auto"/>
            <w:vAlign w:val="bottom"/>
          </w:tcPr>
          <w:p w:rsidR="007F4691" w:rsidRDefault="007F4691">
            <w:pPr>
              <w:spacing w:line="0" w:lineRule="atLeast"/>
              <w:rPr>
                <w:rFonts w:ascii="Times New Roman" w:eastAsia="Times New Roman" w:hAnsi="Times New Roman"/>
                <w:sz w:val="18"/>
              </w:rPr>
            </w:pPr>
          </w:p>
        </w:tc>
        <w:tc>
          <w:tcPr>
            <w:tcW w:w="1500" w:type="dxa"/>
            <w:shd w:val="clear" w:color="auto" w:fill="auto"/>
            <w:vAlign w:val="bottom"/>
          </w:tcPr>
          <w:p w:rsidR="007F4691" w:rsidRDefault="007F4691">
            <w:pPr>
              <w:spacing w:line="0" w:lineRule="atLeast"/>
              <w:rPr>
                <w:rFonts w:ascii="Times New Roman" w:eastAsia="Times New Roman" w:hAnsi="Times New Roman"/>
                <w:sz w:val="18"/>
              </w:rPr>
            </w:pPr>
          </w:p>
        </w:tc>
        <w:tc>
          <w:tcPr>
            <w:tcW w:w="460" w:type="dxa"/>
            <w:shd w:val="clear" w:color="auto" w:fill="auto"/>
            <w:vAlign w:val="bottom"/>
          </w:tcPr>
          <w:p w:rsidR="007F4691" w:rsidRDefault="007F4691">
            <w:pPr>
              <w:spacing w:line="0" w:lineRule="atLeast"/>
              <w:rPr>
                <w:rFonts w:ascii="Times New Roman" w:eastAsia="Times New Roman" w:hAnsi="Times New Roman"/>
                <w:sz w:val="18"/>
              </w:rPr>
            </w:pPr>
          </w:p>
        </w:tc>
        <w:tc>
          <w:tcPr>
            <w:tcW w:w="60" w:type="dxa"/>
            <w:shd w:val="clear" w:color="auto" w:fill="auto"/>
            <w:vAlign w:val="bottom"/>
          </w:tcPr>
          <w:p w:rsidR="007F4691" w:rsidRDefault="007F4691">
            <w:pPr>
              <w:spacing w:line="0" w:lineRule="atLeast"/>
              <w:rPr>
                <w:rFonts w:ascii="Times New Roman" w:eastAsia="Times New Roman" w:hAnsi="Times New Roman"/>
                <w:sz w:val="18"/>
              </w:rPr>
            </w:pPr>
          </w:p>
        </w:tc>
        <w:tc>
          <w:tcPr>
            <w:tcW w:w="2100" w:type="dxa"/>
            <w:shd w:val="clear" w:color="auto" w:fill="auto"/>
            <w:vAlign w:val="bottom"/>
          </w:tcPr>
          <w:p w:rsidR="007F4691" w:rsidRDefault="007F4691">
            <w:pPr>
              <w:spacing w:line="0" w:lineRule="atLeast"/>
              <w:rPr>
                <w:rFonts w:ascii="Times New Roman" w:eastAsia="Times New Roman" w:hAnsi="Times New Roman"/>
                <w:sz w:val="18"/>
              </w:rPr>
            </w:pPr>
          </w:p>
        </w:tc>
        <w:tc>
          <w:tcPr>
            <w:tcW w:w="60" w:type="dxa"/>
            <w:shd w:val="clear" w:color="auto" w:fill="auto"/>
            <w:vAlign w:val="bottom"/>
          </w:tcPr>
          <w:p w:rsidR="007F4691" w:rsidRDefault="007F4691">
            <w:pPr>
              <w:spacing w:line="0" w:lineRule="atLeast"/>
              <w:rPr>
                <w:rFonts w:ascii="Times New Roman" w:eastAsia="Times New Roman" w:hAnsi="Times New Roman"/>
                <w:sz w:val="18"/>
              </w:rPr>
            </w:pPr>
          </w:p>
        </w:tc>
      </w:tr>
      <w:tr w:rsidR="007F4691">
        <w:trPr>
          <w:trHeight w:val="316"/>
        </w:trPr>
        <w:tc>
          <w:tcPr>
            <w:tcW w:w="4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560" w:type="dxa"/>
            <w:gridSpan w:val="6"/>
            <w:tcBorders>
              <w:bottom w:val="single" w:sz="8" w:space="0" w:color="auto"/>
              <w:right w:val="single" w:sz="8" w:space="0" w:color="auto"/>
            </w:tcBorders>
            <w:shd w:val="clear" w:color="auto" w:fill="000000"/>
            <w:vAlign w:val="bottom"/>
          </w:tcPr>
          <w:p w:rsidR="007F4691" w:rsidRDefault="007F4691">
            <w:pPr>
              <w:spacing w:line="287" w:lineRule="exact"/>
              <w:rPr>
                <w:b/>
                <w:color w:val="FFFFFF"/>
                <w:sz w:val="24"/>
              </w:rPr>
            </w:pPr>
            <w:r>
              <w:rPr>
                <w:b/>
                <w:color w:val="FFFFFF"/>
                <w:sz w:val="24"/>
              </w:rPr>
              <w:t>Generator/Inverter Information</w:t>
            </w: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1500" w:type="dxa"/>
            <w:tcBorders>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460" w:type="dxa"/>
            <w:tcBorders>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6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2100" w:type="dxa"/>
            <w:tcBorders>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288"/>
        </w:trPr>
        <w:tc>
          <w:tcPr>
            <w:tcW w:w="40" w:type="dxa"/>
            <w:shd w:val="clear" w:color="auto" w:fill="auto"/>
            <w:vAlign w:val="bottom"/>
          </w:tcPr>
          <w:p w:rsidR="007F4691" w:rsidRDefault="007F4691">
            <w:pPr>
              <w:spacing w:line="0" w:lineRule="atLeast"/>
              <w:rPr>
                <w:rFonts w:ascii="Times New Roman" w:eastAsia="Times New Roman" w:hAnsi="Times New Roman"/>
                <w:sz w:val="24"/>
              </w:rPr>
            </w:pPr>
          </w:p>
        </w:tc>
        <w:tc>
          <w:tcPr>
            <w:tcW w:w="2880" w:type="dxa"/>
            <w:gridSpan w:val="4"/>
            <w:shd w:val="clear" w:color="auto" w:fill="auto"/>
            <w:vAlign w:val="bottom"/>
          </w:tcPr>
          <w:p w:rsidR="007F4691" w:rsidRDefault="007F4691">
            <w:pPr>
              <w:spacing w:line="287" w:lineRule="exact"/>
              <w:rPr>
                <w:sz w:val="24"/>
              </w:rPr>
            </w:pPr>
            <w:r>
              <w:rPr>
                <w:sz w:val="24"/>
              </w:rPr>
              <w:t>Manufacturer</w:t>
            </w:r>
          </w:p>
        </w:tc>
        <w:tc>
          <w:tcPr>
            <w:tcW w:w="500" w:type="dxa"/>
            <w:shd w:val="clear" w:color="auto" w:fill="auto"/>
            <w:vAlign w:val="bottom"/>
          </w:tcPr>
          <w:p w:rsidR="007F4691" w:rsidRDefault="007F4691">
            <w:pPr>
              <w:spacing w:line="0" w:lineRule="atLeast"/>
              <w:rPr>
                <w:rFonts w:ascii="Times New Roman" w:eastAsia="Times New Roman" w:hAnsi="Times New Roman"/>
                <w:sz w:val="24"/>
              </w:rPr>
            </w:pPr>
          </w:p>
        </w:tc>
        <w:tc>
          <w:tcPr>
            <w:tcW w:w="7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2460" w:type="dxa"/>
            <w:gridSpan w:val="4"/>
            <w:shd w:val="clear" w:color="auto" w:fill="auto"/>
            <w:vAlign w:val="bottom"/>
          </w:tcPr>
          <w:p w:rsidR="007F4691" w:rsidRDefault="007F4691">
            <w:pPr>
              <w:spacing w:line="287" w:lineRule="exact"/>
              <w:rPr>
                <w:sz w:val="24"/>
              </w:rPr>
            </w:pPr>
            <w:r>
              <w:rPr>
                <w:sz w:val="24"/>
              </w:rPr>
              <w:t>Model No</w:t>
            </w:r>
          </w:p>
        </w:tc>
        <w:tc>
          <w:tcPr>
            <w:tcW w:w="2100" w:type="dxa"/>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50"/>
        </w:trPr>
        <w:tc>
          <w:tcPr>
            <w:tcW w:w="40" w:type="dxa"/>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shd w:val="clear" w:color="auto" w:fill="auto"/>
            <w:vAlign w:val="bottom"/>
          </w:tcPr>
          <w:p w:rsidR="007F4691" w:rsidRDefault="007F4691">
            <w:pPr>
              <w:spacing w:line="0" w:lineRule="atLeast"/>
              <w:rPr>
                <w:rFonts w:ascii="Times New Roman" w:eastAsia="Times New Roman" w:hAnsi="Times New Roman"/>
                <w:sz w:val="4"/>
              </w:rPr>
            </w:pPr>
          </w:p>
        </w:tc>
      </w:tr>
      <w:tr w:rsidR="007F4691">
        <w:trPr>
          <w:trHeight w:val="326"/>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210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400"/>
        </w:trPr>
        <w:tc>
          <w:tcPr>
            <w:tcW w:w="40" w:type="dxa"/>
            <w:shd w:val="clear" w:color="auto" w:fill="auto"/>
            <w:vAlign w:val="bottom"/>
          </w:tcPr>
          <w:p w:rsidR="007F4691" w:rsidRDefault="007F4691">
            <w:pPr>
              <w:spacing w:line="0" w:lineRule="atLeast"/>
              <w:rPr>
                <w:rFonts w:ascii="Times New Roman" w:eastAsia="Times New Roman" w:hAnsi="Times New Roman"/>
                <w:sz w:val="24"/>
              </w:rPr>
            </w:pPr>
          </w:p>
        </w:tc>
        <w:tc>
          <w:tcPr>
            <w:tcW w:w="2880" w:type="dxa"/>
            <w:gridSpan w:val="4"/>
            <w:shd w:val="clear" w:color="auto" w:fill="auto"/>
            <w:vAlign w:val="bottom"/>
          </w:tcPr>
          <w:p w:rsidR="007F4691" w:rsidRDefault="007F4691">
            <w:pPr>
              <w:spacing w:line="0" w:lineRule="atLeast"/>
              <w:rPr>
                <w:sz w:val="24"/>
              </w:rPr>
            </w:pPr>
            <w:r>
              <w:rPr>
                <w:sz w:val="24"/>
              </w:rPr>
              <w:t>Version No.</w:t>
            </w:r>
          </w:p>
        </w:tc>
        <w:tc>
          <w:tcPr>
            <w:tcW w:w="500" w:type="dxa"/>
            <w:shd w:val="clear" w:color="auto" w:fill="auto"/>
            <w:vAlign w:val="bottom"/>
          </w:tcPr>
          <w:p w:rsidR="007F4691" w:rsidRDefault="007F4691">
            <w:pPr>
              <w:spacing w:line="0" w:lineRule="atLeast"/>
              <w:rPr>
                <w:rFonts w:ascii="Times New Roman" w:eastAsia="Times New Roman" w:hAnsi="Times New Roman"/>
                <w:sz w:val="24"/>
              </w:rPr>
            </w:pPr>
          </w:p>
        </w:tc>
        <w:tc>
          <w:tcPr>
            <w:tcW w:w="7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2460" w:type="dxa"/>
            <w:gridSpan w:val="4"/>
            <w:shd w:val="clear" w:color="auto" w:fill="auto"/>
            <w:vAlign w:val="bottom"/>
          </w:tcPr>
          <w:p w:rsidR="007F4691" w:rsidRDefault="007F4691">
            <w:pPr>
              <w:spacing w:line="0" w:lineRule="atLeast"/>
              <w:rPr>
                <w:sz w:val="24"/>
              </w:rPr>
            </w:pPr>
            <w:r>
              <w:rPr>
                <w:sz w:val="24"/>
              </w:rPr>
              <w:t>Serial No.</w:t>
            </w:r>
          </w:p>
        </w:tc>
        <w:tc>
          <w:tcPr>
            <w:tcW w:w="2100" w:type="dxa"/>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48"/>
        </w:trPr>
        <w:tc>
          <w:tcPr>
            <w:tcW w:w="40" w:type="dxa"/>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160" w:type="dxa"/>
            <w:gridSpan w:val="2"/>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shd w:val="clear" w:color="auto" w:fill="auto"/>
            <w:vAlign w:val="bottom"/>
          </w:tcPr>
          <w:p w:rsidR="007F4691" w:rsidRDefault="007F4691">
            <w:pPr>
              <w:spacing w:line="0" w:lineRule="atLeast"/>
              <w:rPr>
                <w:rFonts w:ascii="Times New Roman" w:eastAsia="Times New Roman" w:hAnsi="Times New Roman"/>
                <w:sz w:val="4"/>
              </w:rPr>
            </w:pPr>
          </w:p>
        </w:tc>
      </w:tr>
      <w:tr w:rsidR="007F4691">
        <w:trPr>
          <w:trHeight w:val="357"/>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2160" w:type="dxa"/>
            <w:gridSpan w:val="2"/>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278"/>
        </w:trPr>
        <w:tc>
          <w:tcPr>
            <w:tcW w:w="40" w:type="dxa"/>
            <w:shd w:val="clear" w:color="auto" w:fill="auto"/>
            <w:vAlign w:val="bottom"/>
          </w:tcPr>
          <w:p w:rsidR="007F4691" w:rsidRDefault="007F4691">
            <w:pPr>
              <w:spacing w:line="0" w:lineRule="atLeast"/>
              <w:rPr>
                <w:rFonts w:ascii="Times New Roman" w:eastAsia="Times New Roman" w:hAnsi="Times New Roman"/>
                <w:sz w:val="24"/>
              </w:rPr>
            </w:pPr>
          </w:p>
        </w:tc>
        <w:tc>
          <w:tcPr>
            <w:tcW w:w="2880" w:type="dxa"/>
            <w:gridSpan w:val="4"/>
            <w:shd w:val="clear" w:color="auto" w:fill="auto"/>
            <w:vAlign w:val="bottom"/>
          </w:tcPr>
          <w:p w:rsidR="007F4691" w:rsidRDefault="007F4691">
            <w:pPr>
              <w:spacing w:line="278" w:lineRule="exact"/>
              <w:rPr>
                <w:sz w:val="24"/>
              </w:rPr>
            </w:pPr>
            <w:r>
              <w:rPr>
                <w:sz w:val="24"/>
              </w:rPr>
              <w:t>Generation Type (Check one)</w:t>
            </w:r>
          </w:p>
        </w:tc>
        <w:tc>
          <w:tcPr>
            <w:tcW w:w="500" w:type="dxa"/>
            <w:shd w:val="clear" w:color="auto" w:fill="auto"/>
            <w:vAlign w:val="bottom"/>
          </w:tcPr>
          <w:p w:rsidR="007F4691" w:rsidRDefault="007F4691">
            <w:pPr>
              <w:spacing w:line="0" w:lineRule="atLeast"/>
              <w:rPr>
                <w:rFonts w:ascii="Times New Roman" w:eastAsia="Times New Roman" w:hAnsi="Times New Roman"/>
                <w:sz w:val="24"/>
              </w:rPr>
            </w:pPr>
          </w:p>
        </w:tc>
        <w:tc>
          <w:tcPr>
            <w:tcW w:w="7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4560" w:type="dxa"/>
            <w:gridSpan w:val="5"/>
            <w:shd w:val="clear" w:color="auto" w:fill="auto"/>
            <w:vAlign w:val="bottom"/>
          </w:tcPr>
          <w:p w:rsidR="007F4691" w:rsidRDefault="007F4691">
            <w:pPr>
              <w:spacing w:line="278" w:lineRule="exact"/>
              <w:rPr>
                <w:sz w:val="24"/>
              </w:rPr>
            </w:pPr>
            <w:r>
              <w:rPr>
                <w:sz w:val="24"/>
              </w:rPr>
              <w:t>Generation Type (Check one)</w:t>
            </w: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48"/>
        </w:trPr>
        <w:tc>
          <w:tcPr>
            <w:tcW w:w="40" w:type="dxa"/>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shd w:val="clear" w:color="auto" w:fill="auto"/>
            <w:vAlign w:val="bottom"/>
          </w:tcPr>
          <w:p w:rsidR="007F4691" w:rsidRDefault="007F4691">
            <w:pPr>
              <w:spacing w:line="0" w:lineRule="atLeast"/>
              <w:rPr>
                <w:rFonts w:ascii="Times New Roman" w:eastAsia="Times New Roman" w:hAnsi="Times New Roman"/>
                <w:sz w:val="4"/>
              </w:rPr>
            </w:pPr>
          </w:p>
        </w:tc>
      </w:tr>
      <w:tr w:rsidR="007F4691">
        <w:trPr>
          <w:trHeight w:val="173"/>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5"/>
              </w:rPr>
            </w:pPr>
          </w:p>
        </w:tc>
        <w:tc>
          <w:tcPr>
            <w:tcW w:w="120" w:type="dxa"/>
            <w:shd w:val="clear" w:color="auto" w:fill="auto"/>
            <w:vAlign w:val="bottom"/>
          </w:tcPr>
          <w:p w:rsidR="007F4691" w:rsidRDefault="007F4691">
            <w:pPr>
              <w:spacing w:line="0" w:lineRule="atLeast"/>
              <w:rPr>
                <w:rFonts w:ascii="Times New Roman" w:eastAsia="Times New Roman" w:hAnsi="Times New Roman"/>
                <w:sz w:val="15"/>
              </w:rPr>
            </w:pPr>
          </w:p>
        </w:tc>
        <w:tc>
          <w:tcPr>
            <w:tcW w:w="440" w:type="dxa"/>
            <w:shd w:val="clear" w:color="auto" w:fill="auto"/>
            <w:vAlign w:val="bottom"/>
          </w:tcPr>
          <w:p w:rsidR="007F4691" w:rsidRDefault="007F4691">
            <w:pPr>
              <w:spacing w:line="0" w:lineRule="atLeast"/>
              <w:rPr>
                <w:rFonts w:ascii="Times New Roman" w:eastAsia="Times New Roman" w:hAnsi="Times New Roman"/>
                <w:sz w:val="15"/>
              </w:rPr>
            </w:pPr>
          </w:p>
        </w:tc>
        <w:tc>
          <w:tcPr>
            <w:tcW w:w="1840" w:type="dxa"/>
            <w:shd w:val="clear" w:color="auto" w:fill="auto"/>
            <w:vAlign w:val="bottom"/>
          </w:tcPr>
          <w:p w:rsidR="007F4691" w:rsidRDefault="007F4691">
            <w:pPr>
              <w:spacing w:line="0" w:lineRule="atLeast"/>
              <w:rPr>
                <w:rFonts w:ascii="Times New Roman" w:eastAsia="Times New Roman" w:hAnsi="Times New Roman"/>
                <w:sz w:val="15"/>
              </w:rPr>
            </w:pPr>
          </w:p>
        </w:tc>
        <w:tc>
          <w:tcPr>
            <w:tcW w:w="480" w:type="dxa"/>
            <w:shd w:val="clear" w:color="auto" w:fill="auto"/>
            <w:vAlign w:val="bottom"/>
          </w:tcPr>
          <w:p w:rsidR="007F4691" w:rsidRDefault="007F4691">
            <w:pPr>
              <w:spacing w:line="0" w:lineRule="atLeast"/>
              <w:rPr>
                <w:rFonts w:ascii="Times New Roman" w:eastAsia="Times New Roman" w:hAnsi="Times New Roman"/>
                <w:sz w:val="15"/>
              </w:rPr>
            </w:pPr>
          </w:p>
        </w:tc>
        <w:tc>
          <w:tcPr>
            <w:tcW w:w="1800" w:type="dxa"/>
            <w:gridSpan w:val="3"/>
            <w:shd w:val="clear" w:color="auto" w:fill="auto"/>
            <w:vAlign w:val="bottom"/>
          </w:tcPr>
          <w:p w:rsidR="007F4691" w:rsidRDefault="007F4691">
            <w:pPr>
              <w:spacing w:line="0" w:lineRule="atLeast"/>
              <w:rPr>
                <w:rFonts w:ascii="Times New Roman" w:eastAsia="Times New Roman" w:hAnsi="Times New Roman"/>
                <w:sz w:val="15"/>
              </w:rPr>
            </w:pPr>
          </w:p>
        </w:tc>
        <w:tc>
          <w:tcPr>
            <w:tcW w:w="20" w:type="dxa"/>
            <w:shd w:val="clear" w:color="auto" w:fill="000000"/>
            <w:vAlign w:val="bottom"/>
          </w:tcPr>
          <w:p w:rsidR="007F4691" w:rsidRDefault="007F4691">
            <w:pPr>
              <w:spacing w:line="0" w:lineRule="atLeast"/>
              <w:rPr>
                <w:rFonts w:ascii="Times New Roman" w:eastAsia="Times New Roman" w:hAnsi="Times New Roman"/>
                <w:sz w:val="15"/>
              </w:rPr>
            </w:pPr>
          </w:p>
        </w:tc>
        <w:tc>
          <w:tcPr>
            <w:tcW w:w="120" w:type="dxa"/>
            <w:shd w:val="clear" w:color="auto" w:fill="auto"/>
            <w:vAlign w:val="bottom"/>
          </w:tcPr>
          <w:p w:rsidR="007F4691" w:rsidRDefault="007F4691">
            <w:pPr>
              <w:spacing w:line="0" w:lineRule="atLeast"/>
              <w:rPr>
                <w:rFonts w:ascii="Times New Roman" w:eastAsia="Times New Roman" w:hAnsi="Times New Roman"/>
                <w:sz w:val="15"/>
              </w:rPr>
            </w:pPr>
          </w:p>
        </w:tc>
        <w:tc>
          <w:tcPr>
            <w:tcW w:w="440" w:type="dxa"/>
            <w:shd w:val="clear" w:color="auto" w:fill="auto"/>
            <w:vAlign w:val="bottom"/>
          </w:tcPr>
          <w:p w:rsidR="007F4691" w:rsidRDefault="007F4691">
            <w:pPr>
              <w:spacing w:line="0" w:lineRule="atLeast"/>
              <w:rPr>
                <w:rFonts w:ascii="Times New Roman" w:eastAsia="Times New Roman" w:hAnsi="Times New Roman"/>
                <w:sz w:val="15"/>
              </w:rPr>
            </w:pPr>
          </w:p>
        </w:tc>
        <w:tc>
          <w:tcPr>
            <w:tcW w:w="1500" w:type="dxa"/>
            <w:shd w:val="clear" w:color="auto" w:fill="auto"/>
            <w:vAlign w:val="bottom"/>
          </w:tcPr>
          <w:p w:rsidR="007F4691" w:rsidRDefault="007F4691">
            <w:pPr>
              <w:spacing w:line="0" w:lineRule="atLeast"/>
              <w:rPr>
                <w:rFonts w:ascii="Times New Roman" w:eastAsia="Times New Roman" w:hAnsi="Times New Roman"/>
                <w:sz w:val="15"/>
              </w:rPr>
            </w:pPr>
          </w:p>
        </w:tc>
        <w:tc>
          <w:tcPr>
            <w:tcW w:w="460" w:type="dxa"/>
            <w:shd w:val="clear" w:color="auto" w:fill="auto"/>
            <w:vAlign w:val="bottom"/>
          </w:tcPr>
          <w:p w:rsidR="007F4691" w:rsidRDefault="007F4691">
            <w:pPr>
              <w:spacing w:line="0" w:lineRule="atLeast"/>
              <w:rPr>
                <w:rFonts w:ascii="Times New Roman" w:eastAsia="Times New Roman" w:hAnsi="Times New Roman"/>
                <w:sz w:val="15"/>
              </w:rPr>
            </w:pPr>
          </w:p>
        </w:tc>
        <w:tc>
          <w:tcPr>
            <w:tcW w:w="60" w:type="dxa"/>
            <w:shd w:val="clear" w:color="auto" w:fill="auto"/>
            <w:vAlign w:val="bottom"/>
          </w:tcPr>
          <w:p w:rsidR="007F4691" w:rsidRDefault="007F4691">
            <w:pPr>
              <w:spacing w:line="0" w:lineRule="atLeast"/>
              <w:rPr>
                <w:rFonts w:ascii="Times New Roman" w:eastAsia="Times New Roman" w:hAnsi="Times New Roman"/>
                <w:sz w:val="15"/>
              </w:rPr>
            </w:pPr>
          </w:p>
        </w:tc>
        <w:tc>
          <w:tcPr>
            <w:tcW w:w="210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5"/>
              </w:rPr>
            </w:pPr>
          </w:p>
        </w:tc>
        <w:tc>
          <w:tcPr>
            <w:tcW w:w="60" w:type="dxa"/>
            <w:shd w:val="clear" w:color="auto" w:fill="auto"/>
            <w:vAlign w:val="bottom"/>
          </w:tcPr>
          <w:p w:rsidR="007F4691" w:rsidRDefault="007F4691">
            <w:pPr>
              <w:spacing w:line="0" w:lineRule="atLeast"/>
              <w:rPr>
                <w:rFonts w:ascii="Times New Roman" w:eastAsia="Times New Roman" w:hAnsi="Times New Roman"/>
                <w:sz w:val="15"/>
              </w:rPr>
            </w:pPr>
          </w:p>
        </w:tc>
      </w:tr>
      <w:tr w:rsidR="007F4691">
        <w:trPr>
          <w:trHeight w:val="197"/>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7"/>
              </w:rPr>
            </w:pPr>
          </w:p>
        </w:tc>
        <w:tc>
          <w:tcPr>
            <w:tcW w:w="440" w:type="dxa"/>
            <w:tcBorders>
              <w:top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7"/>
              </w:rPr>
            </w:pPr>
          </w:p>
        </w:tc>
        <w:tc>
          <w:tcPr>
            <w:tcW w:w="1840" w:type="dxa"/>
            <w:tcBorders>
              <w:right w:val="single" w:sz="8" w:space="0" w:color="auto"/>
            </w:tcBorders>
            <w:shd w:val="clear" w:color="auto" w:fill="auto"/>
            <w:vAlign w:val="bottom"/>
          </w:tcPr>
          <w:p w:rsidR="007F4691" w:rsidRDefault="007F4691">
            <w:pPr>
              <w:spacing w:line="197" w:lineRule="exact"/>
              <w:ind w:left="80"/>
              <w:rPr>
                <w:sz w:val="21"/>
              </w:rPr>
            </w:pPr>
            <w:r>
              <w:rPr>
                <w:sz w:val="21"/>
              </w:rPr>
              <w:t>Three Phase</w:t>
            </w:r>
          </w:p>
        </w:tc>
        <w:tc>
          <w:tcPr>
            <w:tcW w:w="480" w:type="dxa"/>
            <w:tcBorders>
              <w:top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7"/>
              </w:rPr>
            </w:pPr>
          </w:p>
        </w:tc>
        <w:tc>
          <w:tcPr>
            <w:tcW w:w="1800" w:type="dxa"/>
            <w:gridSpan w:val="3"/>
            <w:shd w:val="clear" w:color="auto" w:fill="auto"/>
            <w:vAlign w:val="bottom"/>
          </w:tcPr>
          <w:p w:rsidR="007F4691" w:rsidRDefault="007F4691">
            <w:pPr>
              <w:spacing w:line="197" w:lineRule="exact"/>
              <w:ind w:left="40"/>
              <w:rPr>
                <w:sz w:val="21"/>
              </w:rPr>
            </w:pPr>
            <w:r>
              <w:rPr>
                <w:sz w:val="21"/>
              </w:rPr>
              <w:t>Single Phase</w:t>
            </w:r>
          </w:p>
        </w:tc>
        <w:tc>
          <w:tcPr>
            <w:tcW w:w="20" w:type="dxa"/>
            <w:tcBorders>
              <w:top w:val="single" w:sz="8" w:space="0" w:color="auto"/>
            </w:tcBorders>
            <w:shd w:val="clear" w:color="auto" w:fill="000000"/>
            <w:vAlign w:val="bottom"/>
          </w:tcPr>
          <w:p w:rsidR="007F4691" w:rsidRDefault="007F4691">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7"/>
              </w:rPr>
            </w:pPr>
          </w:p>
        </w:tc>
        <w:tc>
          <w:tcPr>
            <w:tcW w:w="440" w:type="dxa"/>
            <w:tcBorders>
              <w:top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7"/>
              </w:rPr>
            </w:pPr>
          </w:p>
        </w:tc>
        <w:tc>
          <w:tcPr>
            <w:tcW w:w="1500" w:type="dxa"/>
            <w:tcBorders>
              <w:right w:val="single" w:sz="8" w:space="0" w:color="auto"/>
            </w:tcBorders>
            <w:shd w:val="clear" w:color="auto" w:fill="auto"/>
            <w:vAlign w:val="bottom"/>
          </w:tcPr>
          <w:p w:rsidR="007F4691" w:rsidRDefault="007F4691">
            <w:pPr>
              <w:spacing w:line="197" w:lineRule="exact"/>
              <w:ind w:left="120"/>
              <w:rPr>
                <w:sz w:val="21"/>
              </w:rPr>
            </w:pPr>
            <w:r>
              <w:rPr>
                <w:sz w:val="21"/>
              </w:rPr>
              <w:t>Inverter</w:t>
            </w:r>
          </w:p>
        </w:tc>
        <w:tc>
          <w:tcPr>
            <w:tcW w:w="460" w:type="dxa"/>
            <w:tcBorders>
              <w:top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7"/>
              </w:rPr>
            </w:pPr>
          </w:p>
        </w:tc>
        <w:tc>
          <w:tcPr>
            <w:tcW w:w="60" w:type="dxa"/>
            <w:shd w:val="clear" w:color="auto" w:fill="auto"/>
            <w:vAlign w:val="bottom"/>
          </w:tcPr>
          <w:p w:rsidR="007F4691" w:rsidRDefault="007F4691">
            <w:pPr>
              <w:spacing w:line="0" w:lineRule="atLeast"/>
              <w:rPr>
                <w:rFonts w:ascii="Times New Roman" w:eastAsia="Times New Roman" w:hAnsi="Times New Roman"/>
                <w:sz w:val="17"/>
              </w:rPr>
            </w:pPr>
          </w:p>
        </w:tc>
        <w:tc>
          <w:tcPr>
            <w:tcW w:w="2100" w:type="dxa"/>
            <w:tcBorders>
              <w:right w:val="single" w:sz="8" w:space="0" w:color="auto"/>
            </w:tcBorders>
            <w:shd w:val="clear" w:color="auto" w:fill="auto"/>
            <w:vAlign w:val="bottom"/>
          </w:tcPr>
          <w:p w:rsidR="007F4691" w:rsidRDefault="007F4691">
            <w:pPr>
              <w:spacing w:line="197" w:lineRule="exact"/>
              <w:ind w:left="20"/>
              <w:rPr>
                <w:sz w:val="21"/>
              </w:rPr>
            </w:pPr>
            <w:r>
              <w:rPr>
                <w:sz w:val="21"/>
              </w:rPr>
              <w:t>Other __________</w:t>
            </w:r>
          </w:p>
        </w:tc>
        <w:tc>
          <w:tcPr>
            <w:tcW w:w="60" w:type="dxa"/>
            <w:shd w:val="clear" w:color="auto" w:fill="auto"/>
            <w:vAlign w:val="bottom"/>
          </w:tcPr>
          <w:p w:rsidR="007F4691" w:rsidRDefault="007F4691">
            <w:pPr>
              <w:spacing w:line="0" w:lineRule="atLeast"/>
              <w:rPr>
                <w:rFonts w:ascii="Times New Roman" w:eastAsia="Times New Roman" w:hAnsi="Times New Roman"/>
                <w:sz w:val="17"/>
              </w:rPr>
            </w:pPr>
          </w:p>
        </w:tc>
      </w:tr>
      <w:tr w:rsidR="007F4691">
        <w:trPr>
          <w:trHeight w:val="67"/>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4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18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48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500" w:type="dxa"/>
            <w:shd w:val="clear" w:color="auto" w:fill="auto"/>
            <w:vAlign w:val="bottom"/>
          </w:tcPr>
          <w:p w:rsidR="007F4691" w:rsidRDefault="007F4691">
            <w:pPr>
              <w:spacing w:line="0" w:lineRule="atLeast"/>
              <w:rPr>
                <w:rFonts w:ascii="Times New Roman" w:eastAsia="Times New Roman" w:hAnsi="Times New Roman"/>
                <w:sz w:val="5"/>
              </w:rPr>
            </w:pPr>
          </w:p>
        </w:tc>
        <w:tc>
          <w:tcPr>
            <w:tcW w:w="720" w:type="dxa"/>
            <w:shd w:val="clear" w:color="auto" w:fill="auto"/>
            <w:vAlign w:val="bottom"/>
          </w:tcPr>
          <w:p w:rsidR="007F4691" w:rsidRDefault="007F4691">
            <w:pPr>
              <w:spacing w:line="0" w:lineRule="atLeast"/>
              <w:rPr>
                <w:rFonts w:ascii="Times New Roman" w:eastAsia="Times New Roman" w:hAnsi="Times New Roman"/>
                <w:sz w:val="5"/>
              </w:rPr>
            </w:pPr>
          </w:p>
        </w:tc>
        <w:tc>
          <w:tcPr>
            <w:tcW w:w="580" w:type="dxa"/>
            <w:shd w:val="clear" w:color="auto" w:fill="auto"/>
            <w:vAlign w:val="bottom"/>
          </w:tcPr>
          <w:p w:rsidR="007F4691" w:rsidRDefault="007F4691">
            <w:pPr>
              <w:spacing w:line="0" w:lineRule="atLeast"/>
              <w:rPr>
                <w:rFonts w:ascii="Times New Roman" w:eastAsia="Times New Roman" w:hAnsi="Times New Roman"/>
                <w:sz w:val="5"/>
              </w:rPr>
            </w:pPr>
          </w:p>
        </w:tc>
        <w:tc>
          <w:tcPr>
            <w:tcW w:w="2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4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150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46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60" w:type="dxa"/>
            <w:shd w:val="clear" w:color="auto" w:fill="auto"/>
            <w:vAlign w:val="bottom"/>
          </w:tcPr>
          <w:p w:rsidR="007F4691" w:rsidRDefault="007F4691">
            <w:pPr>
              <w:spacing w:line="0" w:lineRule="atLeast"/>
              <w:rPr>
                <w:rFonts w:ascii="Times New Roman" w:eastAsia="Times New Roman" w:hAnsi="Times New Roman"/>
                <w:sz w:val="5"/>
              </w:rPr>
            </w:pPr>
          </w:p>
        </w:tc>
        <w:tc>
          <w:tcPr>
            <w:tcW w:w="210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60" w:type="dxa"/>
            <w:shd w:val="clear" w:color="auto" w:fill="auto"/>
            <w:vAlign w:val="bottom"/>
          </w:tcPr>
          <w:p w:rsidR="007F4691" w:rsidRDefault="007F4691">
            <w:pPr>
              <w:spacing w:line="0" w:lineRule="atLeast"/>
              <w:rPr>
                <w:rFonts w:ascii="Times New Roman" w:eastAsia="Times New Roman" w:hAnsi="Times New Roman"/>
                <w:sz w:val="5"/>
              </w:rPr>
            </w:pPr>
          </w:p>
        </w:tc>
      </w:tr>
      <w:tr w:rsidR="007F4691">
        <w:trPr>
          <w:trHeight w:val="141"/>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5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2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12"/>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210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60" w:type="dxa"/>
            <w:shd w:val="clear" w:color="auto" w:fill="auto"/>
            <w:vAlign w:val="bottom"/>
          </w:tcPr>
          <w:p w:rsidR="007F4691" w:rsidRDefault="007F4691">
            <w:pPr>
              <w:spacing w:line="0" w:lineRule="atLeast"/>
              <w:rPr>
                <w:rFonts w:ascii="Times New Roman" w:eastAsia="Times New Roman" w:hAnsi="Times New Roman"/>
                <w:sz w:val="12"/>
              </w:rPr>
            </w:pPr>
          </w:p>
        </w:tc>
      </w:tr>
      <w:tr w:rsidR="007F4691">
        <w:trPr>
          <w:trHeight w:val="362"/>
        </w:trPr>
        <w:tc>
          <w:tcPr>
            <w:tcW w:w="4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4560" w:type="dxa"/>
            <w:gridSpan w:val="6"/>
            <w:shd w:val="clear" w:color="auto" w:fill="auto"/>
            <w:vAlign w:val="bottom"/>
          </w:tcPr>
          <w:p w:rsidR="007F4691" w:rsidRDefault="007F4691">
            <w:pPr>
              <w:spacing w:line="0" w:lineRule="atLeast"/>
              <w:rPr>
                <w:sz w:val="24"/>
              </w:rPr>
            </w:pPr>
            <w:r>
              <w:rPr>
                <w:sz w:val="24"/>
              </w:rPr>
              <w:t>Name Plate AC Ratings (Check one)</w:t>
            </w: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440" w:type="dxa"/>
            <w:shd w:val="clear" w:color="auto" w:fill="auto"/>
            <w:vAlign w:val="bottom"/>
          </w:tcPr>
          <w:p w:rsidR="007F4691" w:rsidRDefault="007F4691">
            <w:pPr>
              <w:spacing w:line="0" w:lineRule="atLeast"/>
              <w:rPr>
                <w:rFonts w:ascii="Times New Roman" w:eastAsia="Times New Roman" w:hAnsi="Times New Roman"/>
                <w:sz w:val="24"/>
              </w:rPr>
            </w:pPr>
          </w:p>
        </w:tc>
        <w:tc>
          <w:tcPr>
            <w:tcW w:w="1500" w:type="dxa"/>
            <w:shd w:val="clear" w:color="auto" w:fill="auto"/>
            <w:vAlign w:val="bottom"/>
          </w:tcPr>
          <w:p w:rsidR="007F4691" w:rsidRDefault="007F4691">
            <w:pPr>
              <w:spacing w:line="0" w:lineRule="atLeast"/>
              <w:rPr>
                <w:rFonts w:ascii="Times New Roman" w:eastAsia="Times New Roman" w:hAnsi="Times New Roman"/>
                <w:sz w:val="24"/>
              </w:rPr>
            </w:pPr>
          </w:p>
        </w:tc>
        <w:tc>
          <w:tcPr>
            <w:tcW w:w="460" w:type="dxa"/>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c>
          <w:tcPr>
            <w:tcW w:w="2100" w:type="dxa"/>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50"/>
        </w:trPr>
        <w:tc>
          <w:tcPr>
            <w:tcW w:w="40" w:type="dxa"/>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800" w:type="dxa"/>
            <w:gridSpan w:val="3"/>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r>
      <w:tr w:rsidR="007F4691">
        <w:trPr>
          <w:trHeight w:val="270"/>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3"/>
              </w:rPr>
            </w:pPr>
          </w:p>
        </w:tc>
        <w:tc>
          <w:tcPr>
            <w:tcW w:w="120" w:type="dxa"/>
            <w:shd w:val="clear" w:color="auto" w:fill="auto"/>
            <w:vAlign w:val="bottom"/>
          </w:tcPr>
          <w:p w:rsidR="007F4691" w:rsidRDefault="007F4691">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3"/>
              </w:rPr>
            </w:pPr>
          </w:p>
        </w:tc>
        <w:tc>
          <w:tcPr>
            <w:tcW w:w="1840" w:type="dxa"/>
            <w:vMerge w:val="restart"/>
            <w:shd w:val="clear" w:color="auto" w:fill="auto"/>
            <w:vAlign w:val="bottom"/>
          </w:tcPr>
          <w:p w:rsidR="007F4691" w:rsidRDefault="007F4691">
            <w:pPr>
              <w:spacing w:line="0" w:lineRule="atLeast"/>
              <w:ind w:left="40"/>
              <w:rPr>
                <w:sz w:val="24"/>
              </w:rPr>
            </w:pPr>
            <w:r>
              <w:rPr>
                <w:sz w:val="24"/>
              </w:rPr>
              <w:t xml:space="preserve">_________ </w:t>
            </w:r>
            <w:r w:rsidR="006A7EFA">
              <w:rPr>
                <w:sz w:val="24"/>
              </w:rPr>
              <w:t>KW</w:t>
            </w: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3"/>
              </w:rPr>
            </w:pPr>
          </w:p>
        </w:tc>
        <w:tc>
          <w:tcPr>
            <w:tcW w:w="1800" w:type="dxa"/>
            <w:gridSpan w:val="3"/>
            <w:vMerge w:val="restart"/>
            <w:shd w:val="clear" w:color="auto" w:fill="auto"/>
            <w:vAlign w:val="bottom"/>
          </w:tcPr>
          <w:p w:rsidR="007F4691" w:rsidRDefault="007F4691" w:rsidP="004A1A37">
            <w:pPr>
              <w:spacing w:line="0" w:lineRule="atLeast"/>
              <w:ind w:left="40"/>
              <w:rPr>
                <w:sz w:val="24"/>
              </w:rPr>
            </w:pPr>
            <w:r>
              <w:rPr>
                <w:sz w:val="24"/>
              </w:rPr>
              <w:t>____</w:t>
            </w:r>
            <w:r w:rsidR="004A1A37">
              <w:rPr>
                <w:sz w:val="24"/>
              </w:rPr>
              <w:t xml:space="preserve">              K</w:t>
            </w:r>
            <w:r>
              <w:rPr>
                <w:sz w:val="24"/>
              </w:rPr>
              <w:t>VA</w:t>
            </w:r>
          </w:p>
        </w:tc>
        <w:tc>
          <w:tcPr>
            <w:tcW w:w="20" w:type="dxa"/>
            <w:shd w:val="clear" w:color="auto" w:fill="auto"/>
            <w:vAlign w:val="bottom"/>
          </w:tcPr>
          <w:p w:rsidR="007F4691" w:rsidRDefault="007F4691">
            <w:pPr>
              <w:spacing w:line="0" w:lineRule="atLeast"/>
              <w:rPr>
                <w:rFonts w:ascii="Times New Roman" w:eastAsia="Times New Roman" w:hAnsi="Times New Roman"/>
                <w:sz w:val="23"/>
              </w:rPr>
            </w:pPr>
          </w:p>
        </w:tc>
        <w:tc>
          <w:tcPr>
            <w:tcW w:w="120" w:type="dxa"/>
            <w:shd w:val="clear" w:color="auto" w:fill="auto"/>
            <w:vAlign w:val="bottom"/>
          </w:tcPr>
          <w:p w:rsidR="007F4691" w:rsidRDefault="007F4691">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3"/>
              </w:rPr>
            </w:pPr>
          </w:p>
        </w:tc>
        <w:tc>
          <w:tcPr>
            <w:tcW w:w="2020" w:type="dxa"/>
            <w:gridSpan w:val="3"/>
            <w:vMerge w:val="restart"/>
            <w:shd w:val="clear" w:color="auto" w:fill="auto"/>
            <w:vAlign w:val="bottom"/>
          </w:tcPr>
          <w:p w:rsidR="007F4691" w:rsidRDefault="007F4691">
            <w:pPr>
              <w:spacing w:line="0" w:lineRule="atLeast"/>
              <w:ind w:left="60"/>
              <w:rPr>
                <w:w w:val="99"/>
                <w:sz w:val="24"/>
              </w:rPr>
            </w:pPr>
            <w:r>
              <w:rPr>
                <w:w w:val="99"/>
                <w:sz w:val="24"/>
              </w:rPr>
              <w:t>____________ volts</w:t>
            </w:r>
          </w:p>
        </w:tc>
        <w:tc>
          <w:tcPr>
            <w:tcW w:w="2100" w:type="dxa"/>
            <w:shd w:val="clear" w:color="auto" w:fill="auto"/>
            <w:vAlign w:val="bottom"/>
          </w:tcPr>
          <w:p w:rsidR="007F4691" w:rsidRDefault="007F4691">
            <w:pPr>
              <w:spacing w:line="0" w:lineRule="atLeast"/>
              <w:rPr>
                <w:rFonts w:ascii="Times New Roman" w:eastAsia="Times New Roman" w:hAnsi="Times New Roman"/>
                <w:sz w:val="23"/>
              </w:rPr>
            </w:pPr>
          </w:p>
        </w:tc>
        <w:tc>
          <w:tcPr>
            <w:tcW w:w="6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3"/>
              </w:rPr>
            </w:pPr>
          </w:p>
        </w:tc>
      </w:tr>
      <w:tr w:rsidR="007F4691">
        <w:trPr>
          <w:trHeight w:val="247"/>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1"/>
              </w:rPr>
            </w:pPr>
          </w:p>
        </w:tc>
        <w:tc>
          <w:tcPr>
            <w:tcW w:w="4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1"/>
              </w:rPr>
            </w:pPr>
          </w:p>
        </w:tc>
        <w:tc>
          <w:tcPr>
            <w:tcW w:w="1840" w:type="dxa"/>
            <w:vMerge/>
            <w:shd w:val="clear" w:color="auto" w:fill="auto"/>
            <w:vAlign w:val="bottom"/>
          </w:tcPr>
          <w:p w:rsidR="007F4691" w:rsidRDefault="007F4691">
            <w:pPr>
              <w:spacing w:line="0" w:lineRule="atLeast"/>
              <w:rPr>
                <w:rFonts w:ascii="Times New Roman" w:eastAsia="Times New Roman" w:hAnsi="Times New Roman"/>
                <w:sz w:val="21"/>
              </w:rPr>
            </w:pPr>
          </w:p>
        </w:tc>
        <w:tc>
          <w:tcPr>
            <w:tcW w:w="480" w:type="dxa"/>
            <w:tcBorders>
              <w:left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1"/>
              </w:rPr>
            </w:pPr>
          </w:p>
        </w:tc>
        <w:tc>
          <w:tcPr>
            <w:tcW w:w="1800" w:type="dxa"/>
            <w:gridSpan w:val="3"/>
            <w:vMerge/>
            <w:shd w:val="clear" w:color="auto" w:fill="auto"/>
            <w:vAlign w:val="bottom"/>
          </w:tcPr>
          <w:p w:rsidR="007F4691" w:rsidRDefault="007F4691">
            <w:pPr>
              <w:spacing w:line="0" w:lineRule="atLeast"/>
              <w:rPr>
                <w:rFonts w:ascii="Times New Roman" w:eastAsia="Times New Roman" w:hAnsi="Times New Roman"/>
                <w:sz w:val="21"/>
              </w:rPr>
            </w:pPr>
          </w:p>
        </w:tc>
        <w:tc>
          <w:tcPr>
            <w:tcW w:w="20" w:type="dxa"/>
            <w:shd w:val="clear" w:color="auto" w:fill="auto"/>
            <w:vAlign w:val="bottom"/>
          </w:tcPr>
          <w:p w:rsidR="007F4691" w:rsidRDefault="007F4691">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1"/>
              </w:rPr>
            </w:pPr>
          </w:p>
        </w:tc>
        <w:tc>
          <w:tcPr>
            <w:tcW w:w="4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1"/>
              </w:rPr>
            </w:pPr>
          </w:p>
        </w:tc>
        <w:tc>
          <w:tcPr>
            <w:tcW w:w="2020" w:type="dxa"/>
            <w:gridSpan w:val="3"/>
            <w:vMerge/>
            <w:shd w:val="clear" w:color="auto" w:fill="auto"/>
            <w:vAlign w:val="bottom"/>
          </w:tcPr>
          <w:p w:rsidR="007F4691" w:rsidRDefault="007F4691">
            <w:pPr>
              <w:spacing w:line="0" w:lineRule="atLeast"/>
              <w:rPr>
                <w:rFonts w:ascii="Times New Roman" w:eastAsia="Times New Roman" w:hAnsi="Times New Roman"/>
                <w:sz w:val="21"/>
              </w:rPr>
            </w:pPr>
          </w:p>
        </w:tc>
        <w:tc>
          <w:tcPr>
            <w:tcW w:w="2100" w:type="dxa"/>
            <w:shd w:val="clear" w:color="auto" w:fill="auto"/>
            <w:vAlign w:val="bottom"/>
          </w:tcPr>
          <w:p w:rsidR="007F4691" w:rsidRDefault="007F4691">
            <w:pPr>
              <w:spacing w:line="0" w:lineRule="atLeast"/>
              <w:rPr>
                <w:rFonts w:ascii="Times New Roman" w:eastAsia="Times New Roman" w:hAnsi="Times New Roman"/>
                <w:sz w:val="21"/>
              </w:rPr>
            </w:pPr>
          </w:p>
        </w:tc>
        <w:tc>
          <w:tcPr>
            <w:tcW w:w="6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1"/>
              </w:rPr>
            </w:pPr>
          </w:p>
        </w:tc>
      </w:tr>
      <w:tr w:rsidR="007F4691">
        <w:trPr>
          <w:trHeight w:val="20"/>
        </w:trPr>
        <w:tc>
          <w:tcPr>
            <w:tcW w:w="40" w:type="dxa"/>
            <w:tcBorders>
              <w:right w:val="single" w:sz="8" w:space="0" w:color="auto"/>
            </w:tcBorders>
            <w:shd w:val="clear" w:color="auto" w:fill="auto"/>
            <w:vAlign w:val="bottom"/>
          </w:tcPr>
          <w:p w:rsidR="007F4691" w:rsidRDefault="007F4691">
            <w:pPr>
              <w:spacing w:line="20" w:lineRule="exact"/>
              <w:rPr>
                <w:rFonts w:ascii="Times New Roman" w:eastAsia="Times New Roman" w:hAnsi="Times New Roman"/>
                <w:sz w:val="1"/>
              </w:rPr>
            </w:pPr>
          </w:p>
        </w:tc>
        <w:tc>
          <w:tcPr>
            <w:tcW w:w="120" w:type="dxa"/>
            <w:tcBorders>
              <w:right w:val="single" w:sz="8" w:space="0" w:color="auto"/>
            </w:tcBorders>
            <w:shd w:val="clear" w:color="auto" w:fill="auto"/>
            <w:vAlign w:val="bottom"/>
          </w:tcPr>
          <w:p w:rsidR="007F4691" w:rsidRDefault="007F4691">
            <w:pPr>
              <w:spacing w:line="20" w:lineRule="exact"/>
              <w:rPr>
                <w:rFonts w:ascii="Times New Roman" w:eastAsia="Times New Roman" w:hAnsi="Times New Roman"/>
                <w:sz w:val="1"/>
              </w:rPr>
            </w:pPr>
          </w:p>
        </w:tc>
        <w:tc>
          <w:tcPr>
            <w:tcW w:w="440" w:type="dxa"/>
            <w:tcBorders>
              <w:bottom w:val="single" w:sz="8" w:space="0" w:color="auto"/>
              <w:right w:val="single" w:sz="8" w:space="0" w:color="auto"/>
            </w:tcBorders>
            <w:shd w:val="clear" w:color="auto" w:fill="auto"/>
            <w:vAlign w:val="bottom"/>
          </w:tcPr>
          <w:p w:rsidR="007F4691" w:rsidRDefault="007F4691">
            <w:pPr>
              <w:spacing w:line="20" w:lineRule="exact"/>
              <w:rPr>
                <w:rFonts w:ascii="Times New Roman" w:eastAsia="Times New Roman" w:hAnsi="Times New Roman"/>
                <w:sz w:val="1"/>
              </w:rPr>
            </w:pPr>
          </w:p>
        </w:tc>
        <w:tc>
          <w:tcPr>
            <w:tcW w:w="1840" w:type="dxa"/>
            <w:shd w:val="clear" w:color="auto" w:fill="auto"/>
            <w:vAlign w:val="bottom"/>
          </w:tcPr>
          <w:p w:rsidR="007F4691" w:rsidRDefault="007F4691">
            <w:pPr>
              <w:spacing w:line="20" w:lineRule="exact"/>
              <w:rPr>
                <w:rFonts w:ascii="Times New Roman" w:eastAsia="Times New Roman" w:hAnsi="Times New Roman"/>
                <w:sz w:val="1"/>
              </w:rPr>
            </w:pPr>
          </w:p>
        </w:tc>
        <w:tc>
          <w:tcPr>
            <w:tcW w:w="480" w:type="dxa"/>
            <w:tcBorders>
              <w:left w:val="single" w:sz="8" w:space="0" w:color="auto"/>
              <w:bottom w:val="single" w:sz="8" w:space="0" w:color="auto"/>
              <w:right w:val="single" w:sz="8" w:space="0" w:color="auto"/>
            </w:tcBorders>
            <w:shd w:val="clear" w:color="auto" w:fill="auto"/>
            <w:vAlign w:val="bottom"/>
          </w:tcPr>
          <w:p w:rsidR="007F4691" w:rsidRDefault="007F4691">
            <w:pPr>
              <w:spacing w:line="20" w:lineRule="exact"/>
              <w:rPr>
                <w:rFonts w:ascii="Times New Roman" w:eastAsia="Times New Roman" w:hAnsi="Times New Roman"/>
                <w:sz w:val="1"/>
              </w:rPr>
            </w:pPr>
          </w:p>
        </w:tc>
        <w:tc>
          <w:tcPr>
            <w:tcW w:w="500" w:type="dxa"/>
            <w:shd w:val="clear" w:color="auto" w:fill="auto"/>
            <w:vAlign w:val="bottom"/>
          </w:tcPr>
          <w:p w:rsidR="007F4691" w:rsidRDefault="007F4691">
            <w:pPr>
              <w:spacing w:line="20" w:lineRule="exact"/>
              <w:rPr>
                <w:rFonts w:ascii="Times New Roman" w:eastAsia="Times New Roman" w:hAnsi="Times New Roman"/>
                <w:sz w:val="1"/>
              </w:rPr>
            </w:pPr>
          </w:p>
        </w:tc>
        <w:tc>
          <w:tcPr>
            <w:tcW w:w="720" w:type="dxa"/>
            <w:tcBorders>
              <w:top w:val="single" w:sz="8" w:space="0" w:color="auto"/>
            </w:tcBorders>
            <w:shd w:val="clear" w:color="auto" w:fill="auto"/>
            <w:vAlign w:val="bottom"/>
          </w:tcPr>
          <w:p w:rsidR="007F4691" w:rsidRDefault="007F4691">
            <w:pPr>
              <w:spacing w:line="20" w:lineRule="exact"/>
              <w:rPr>
                <w:rFonts w:ascii="Times New Roman" w:eastAsia="Times New Roman" w:hAnsi="Times New Roman"/>
                <w:sz w:val="1"/>
              </w:rPr>
            </w:pPr>
          </w:p>
        </w:tc>
        <w:tc>
          <w:tcPr>
            <w:tcW w:w="580" w:type="dxa"/>
            <w:shd w:val="clear" w:color="auto" w:fill="auto"/>
            <w:vAlign w:val="bottom"/>
          </w:tcPr>
          <w:p w:rsidR="007F4691" w:rsidRDefault="007F4691">
            <w:pPr>
              <w:spacing w:line="20" w:lineRule="exact"/>
              <w:rPr>
                <w:rFonts w:ascii="Times New Roman" w:eastAsia="Times New Roman" w:hAnsi="Times New Roman"/>
                <w:sz w:val="1"/>
              </w:rPr>
            </w:pPr>
          </w:p>
        </w:tc>
        <w:tc>
          <w:tcPr>
            <w:tcW w:w="20" w:type="dxa"/>
            <w:shd w:val="clear" w:color="auto" w:fill="auto"/>
            <w:vAlign w:val="bottom"/>
          </w:tcPr>
          <w:p w:rsidR="007F4691" w:rsidRDefault="007F4691">
            <w:pPr>
              <w:spacing w:line="20" w:lineRule="exact"/>
              <w:rPr>
                <w:rFonts w:ascii="Times New Roman" w:eastAsia="Times New Roman" w:hAnsi="Times New Roman"/>
                <w:sz w:val="1"/>
              </w:rPr>
            </w:pPr>
          </w:p>
        </w:tc>
        <w:tc>
          <w:tcPr>
            <w:tcW w:w="120" w:type="dxa"/>
            <w:tcBorders>
              <w:right w:val="single" w:sz="8" w:space="0" w:color="auto"/>
            </w:tcBorders>
            <w:shd w:val="clear" w:color="auto" w:fill="auto"/>
            <w:vAlign w:val="bottom"/>
          </w:tcPr>
          <w:p w:rsidR="007F4691" w:rsidRDefault="007F4691">
            <w:pPr>
              <w:spacing w:line="20" w:lineRule="exact"/>
              <w:rPr>
                <w:rFonts w:ascii="Times New Roman" w:eastAsia="Times New Roman" w:hAnsi="Times New Roman"/>
                <w:sz w:val="1"/>
              </w:rPr>
            </w:pPr>
          </w:p>
        </w:tc>
        <w:tc>
          <w:tcPr>
            <w:tcW w:w="440" w:type="dxa"/>
            <w:tcBorders>
              <w:bottom w:val="single" w:sz="8" w:space="0" w:color="auto"/>
              <w:right w:val="single" w:sz="8" w:space="0" w:color="auto"/>
            </w:tcBorders>
            <w:shd w:val="clear" w:color="auto" w:fill="auto"/>
            <w:vAlign w:val="bottom"/>
          </w:tcPr>
          <w:p w:rsidR="007F4691" w:rsidRDefault="007F4691">
            <w:pPr>
              <w:spacing w:line="20" w:lineRule="exact"/>
              <w:rPr>
                <w:rFonts w:ascii="Times New Roman" w:eastAsia="Times New Roman" w:hAnsi="Times New Roman"/>
                <w:sz w:val="1"/>
              </w:rPr>
            </w:pPr>
          </w:p>
        </w:tc>
        <w:tc>
          <w:tcPr>
            <w:tcW w:w="1500" w:type="dxa"/>
            <w:shd w:val="clear" w:color="auto" w:fill="auto"/>
            <w:vAlign w:val="bottom"/>
          </w:tcPr>
          <w:p w:rsidR="007F4691" w:rsidRDefault="007F4691">
            <w:pPr>
              <w:spacing w:line="20" w:lineRule="exact"/>
              <w:rPr>
                <w:rFonts w:ascii="Times New Roman" w:eastAsia="Times New Roman" w:hAnsi="Times New Roman"/>
                <w:sz w:val="1"/>
              </w:rPr>
            </w:pPr>
          </w:p>
        </w:tc>
        <w:tc>
          <w:tcPr>
            <w:tcW w:w="460" w:type="dxa"/>
            <w:shd w:val="clear" w:color="auto" w:fill="auto"/>
            <w:vAlign w:val="bottom"/>
          </w:tcPr>
          <w:p w:rsidR="007F4691" w:rsidRDefault="007F4691">
            <w:pPr>
              <w:spacing w:line="20" w:lineRule="exact"/>
              <w:rPr>
                <w:rFonts w:ascii="Times New Roman" w:eastAsia="Times New Roman" w:hAnsi="Times New Roman"/>
                <w:sz w:val="1"/>
              </w:rPr>
            </w:pPr>
          </w:p>
        </w:tc>
        <w:tc>
          <w:tcPr>
            <w:tcW w:w="60" w:type="dxa"/>
            <w:shd w:val="clear" w:color="auto" w:fill="auto"/>
            <w:vAlign w:val="bottom"/>
          </w:tcPr>
          <w:p w:rsidR="007F4691" w:rsidRDefault="007F4691">
            <w:pPr>
              <w:spacing w:line="20" w:lineRule="exact"/>
              <w:rPr>
                <w:rFonts w:ascii="Times New Roman" w:eastAsia="Times New Roman" w:hAnsi="Times New Roman"/>
                <w:sz w:val="1"/>
              </w:rPr>
            </w:pPr>
          </w:p>
        </w:tc>
        <w:tc>
          <w:tcPr>
            <w:tcW w:w="2100" w:type="dxa"/>
            <w:shd w:val="clear" w:color="auto" w:fill="auto"/>
            <w:vAlign w:val="bottom"/>
          </w:tcPr>
          <w:p w:rsidR="007F4691" w:rsidRDefault="007F4691">
            <w:pPr>
              <w:spacing w:line="20" w:lineRule="exact"/>
              <w:rPr>
                <w:rFonts w:ascii="Times New Roman" w:eastAsia="Times New Roman" w:hAnsi="Times New Roman"/>
                <w:sz w:val="1"/>
              </w:rPr>
            </w:pPr>
          </w:p>
        </w:tc>
        <w:tc>
          <w:tcPr>
            <w:tcW w:w="60" w:type="dxa"/>
            <w:tcBorders>
              <w:right w:val="single" w:sz="8" w:space="0" w:color="auto"/>
            </w:tcBorders>
            <w:shd w:val="clear" w:color="auto" w:fill="auto"/>
            <w:vAlign w:val="bottom"/>
          </w:tcPr>
          <w:p w:rsidR="007F4691" w:rsidRDefault="007F4691">
            <w:pPr>
              <w:spacing w:line="20" w:lineRule="exact"/>
              <w:rPr>
                <w:rFonts w:ascii="Times New Roman" w:eastAsia="Times New Roman" w:hAnsi="Times New Roman"/>
                <w:sz w:val="1"/>
              </w:rPr>
            </w:pPr>
          </w:p>
        </w:tc>
      </w:tr>
      <w:tr w:rsidR="007F4691">
        <w:trPr>
          <w:trHeight w:val="48"/>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r>
      <w:tr w:rsidR="007F4691">
        <w:trPr>
          <w:trHeight w:val="362"/>
        </w:trPr>
        <w:tc>
          <w:tcPr>
            <w:tcW w:w="40" w:type="dxa"/>
            <w:shd w:val="clear" w:color="auto" w:fill="auto"/>
            <w:vAlign w:val="bottom"/>
          </w:tcPr>
          <w:p w:rsidR="007F4691" w:rsidRDefault="007F4691">
            <w:pPr>
              <w:spacing w:line="0" w:lineRule="atLeast"/>
              <w:rPr>
                <w:rFonts w:ascii="Times New Roman" w:eastAsia="Times New Roman" w:hAnsi="Times New Roman"/>
                <w:sz w:val="24"/>
              </w:rPr>
            </w:pPr>
          </w:p>
        </w:tc>
        <w:tc>
          <w:tcPr>
            <w:tcW w:w="2880" w:type="dxa"/>
            <w:gridSpan w:val="4"/>
            <w:shd w:val="clear" w:color="auto" w:fill="auto"/>
            <w:vAlign w:val="bottom"/>
          </w:tcPr>
          <w:p w:rsidR="007F4691" w:rsidRDefault="007F4691">
            <w:pPr>
              <w:spacing w:line="0" w:lineRule="atLeast"/>
              <w:rPr>
                <w:sz w:val="24"/>
              </w:rPr>
            </w:pPr>
            <w:r>
              <w:rPr>
                <w:sz w:val="24"/>
              </w:rPr>
              <w:t>Primary Energy Source</w:t>
            </w:r>
          </w:p>
        </w:tc>
        <w:tc>
          <w:tcPr>
            <w:tcW w:w="500" w:type="dxa"/>
            <w:shd w:val="clear" w:color="auto" w:fill="auto"/>
            <w:vAlign w:val="bottom"/>
          </w:tcPr>
          <w:p w:rsidR="007F4691" w:rsidRDefault="007F4691">
            <w:pPr>
              <w:spacing w:line="0" w:lineRule="atLeast"/>
              <w:rPr>
                <w:rFonts w:ascii="Times New Roman" w:eastAsia="Times New Roman" w:hAnsi="Times New Roman"/>
                <w:sz w:val="24"/>
              </w:rPr>
            </w:pPr>
          </w:p>
        </w:tc>
        <w:tc>
          <w:tcPr>
            <w:tcW w:w="7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440" w:type="dxa"/>
            <w:shd w:val="clear" w:color="auto" w:fill="auto"/>
            <w:vAlign w:val="bottom"/>
          </w:tcPr>
          <w:p w:rsidR="007F4691" w:rsidRDefault="007F4691">
            <w:pPr>
              <w:spacing w:line="0" w:lineRule="atLeast"/>
              <w:rPr>
                <w:rFonts w:ascii="Times New Roman" w:eastAsia="Times New Roman" w:hAnsi="Times New Roman"/>
                <w:sz w:val="24"/>
              </w:rPr>
            </w:pPr>
          </w:p>
        </w:tc>
        <w:tc>
          <w:tcPr>
            <w:tcW w:w="1500" w:type="dxa"/>
            <w:shd w:val="clear" w:color="auto" w:fill="auto"/>
            <w:vAlign w:val="bottom"/>
          </w:tcPr>
          <w:p w:rsidR="007F4691" w:rsidRDefault="007F4691">
            <w:pPr>
              <w:spacing w:line="0" w:lineRule="atLeast"/>
              <w:rPr>
                <w:rFonts w:ascii="Times New Roman" w:eastAsia="Times New Roman" w:hAnsi="Times New Roman"/>
                <w:sz w:val="24"/>
              </w:rPr>
            </w:pPr>
          </w:p>
        </w:tc>
        <w:tc>
          <w:tcPr>
            <w:tcW w:w="460" w:type="dxa"/>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c>
          <w:tcPr>
            <w:tcW w:w="2100" w:type="dxa"/>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168"/>
        </w:trPr>
        <w:tc>
          <w:tcPr>
            <w:tcW w:w="40" w:type="dxa"/>
            <w:shd w:val="clear" w:color="auto" w:fill="auto"/>
            <w:vAlign w:val="bottom"/>
          </w:tcPr>
          <w:p w:rsidR="007F4691" w:rsidRDefault="007F4691">
            <w:pPr>
              <w:spacing w:line="0" w:lineRule="atLeast"/>
              <w:rPr>
                <w:rFonts w:ascii="Times New Roman" w:eastAsia="Times New Roman" w:hAnsi="Times New Roman"/>
                <w:sz w:val="1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5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2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60" w:type="dxa"/>
            <w:shd w:val="clear" w:color="auto" w:fill="auto"/>
            <w:vAlign w:val="bottom"/>
          </w:tcPr>
          <w:p w:rsidR="007F4691" w:rsidRDefault="007F4691">
            <w:pPr>
              <w:spacing w:line="0" w:lineRule="atLeast"/>
              <w:rPr>
                <w:rFonts w:ascii="Times New Roman" w:eastAsia="Times New Roman" w:hAnsi="Times New Roman"/>
                <w:sz w:val="14"/>
              </w:rPr>
            </w:pPr>
          </w:p>
        </w:tc>
      </w:tr>
      <w:tr w:rsidR="007F4691">
        <w:trPr>
          <w:trHeight w:val="494"/>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210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r>
    </w:tbl>
    <w:p w:rsidR="007F4691" w:rsidRDefault="00B26F86">
      <w:pPr>
        <w:spacing w:line="20" w:lineRule="exact"/>
        <w:rPr>
          <w:rFonts w:ascii="Times New Roman" w:eastAsia="Times New Roman" w:hAnsi="Times New Roman"/>
        </w:rPr>
      </w:pPr>
      <w:r w:rsidRPr="00B26F86">
        <w:rPr>
          <w:rFonts w:ascii="Times New Roman" w:eastAsia="Times New Roman" w:hAnsi="Times New Roman"/>
          <w:sz w:val="24"/>
        </w:rPr>
        <w:pict>
          <v:rect id="_x0000_s1174" style="position:absolute;margin-left:470.15pt;margin-top:-262.95pt;width:.95pt;height:1pt;z-index:-251661824;mso-position-horizontal-relative:text;mso-position-vertical-relative:text" o:userdrawn="t" fillcolor="black" strokecolor="none"/>
        </w:pict>
      </w:r>
      <w:r w:rsidRPr="00B26F86">
        <w:rPr>
          <w:rFonts w:ascii="Times New Roman" w:eastAsia="Times New Roman" w:hAnsi="Times New Roman"/>
          <w:sz w:val="24"/>
        </w:rPr>
        <w:pict>
          <v:line id="_x0000_s1175" style="position:absolute;z-index:-251660800;mso-position-horizontal-relative:text;mso-position-vertical-relative:text" from="235.4pt,-250.95pt" to="235.4pt,-234.15pt" o:userdrawn="t" strokecolor="white" strokeweight=".16931mm"/>
        </w:pict>
      </w:r>
      <w:r w:rsidRPr="00B26F86">
        <w:rPr>
          <w:rFonts w:ascii="Times New Roman" w:eastAsia="Times New Roman" w:hAnsi="Times New Roman"/>
          <w:sz w:val="24"/>
        </w:rPr>
        <w:pict>
          <v:rect id="_x0000_s1176" style="position:absolute;margin-left:468.7pt;margin-top:-200.15pt;width:1pt;height:.95pt;z-index:-251659776;mso-position-horizontal-relative:text;mso-position-vertical-relative:text" o:userdrawn="t" fillcolor="black" strokecolor="none"/>
        </w:pict>
      </w:r>
      <w:r w:rsidRPr="00B26F86">
        <w:rPr>
          <w:rFonts w:ascii="Times New Roman" w:eastAsia="Times New Roman" w:hAnsi="Times New Roman"/>
          <w:sz w:val="24"/>
        </w:rPr>
        <w:pict>
          <v:rect id="_x0000_s1177" style="position:absolute;margin-left:468.7pt;margin-top:-157.95pt;width:1pt;height:1pt;z-index:-251658752;mso-position-horizontal-relative:text;mso-position-vertical-relative:text" o:userdrawn="t" fillcolor="black" strokecolor="none"/>
        </w:pict>
      </w:r>
      <w:r w:rsidRPr="00B26F86">
        <w:rPr>
          <w:rFonts w:ascii="Times New Roman" w:eastAsia="Times New Roman" w:hAnsi="Times New Roman"/>
          <w:sz w:val="24"/>
        </w:rPr>
        <w:pict>
          <v:rect id="_x0000_s1178" style="position:absolute;margin-left:469.3pt;margin-top:-108.75pt;width:1pt;height:1pt;z-index:-251657728;mso-position-horizontal-relative:text;mso-position-vertical-relative:text" o:userdrawn="t" fillcolor="black" strokecolor="none"/>
        </w:pict>
      </w:r>
    </w:p>
    <w:p w:rsidR="007F4691" w:rsidRDefault="007F4691">
      <w:pPr>
        <w:spacing w:line="95" w:lineRule="exact"/>
        <w:rPr>
          <w:rFonts w:ascii="Times New Roman" w:eastAsia="Times New Roman" w:hAnsi="Times New Roman"/>
        </w:rPr>
      </w:pPr>
    </w:p>
    <w:p w:rsidR="007F4691" w:rsidRDefault="007F4691" w:rsidP="00290E3E">
      <w:pPr>
        <w:spacing w:line="0" w:lineRule="atLeast"/>
        <w:ind w:left="20"/>
        <w:rPr>
          <w:b/>
          <w:sz w:val="24"/>
        </w:rPr>
      </w:pPr>
      <w:r>
        <w:rPr>
          <w:b/>
          <w:sz w:val="24"/>
        </w:rPr>
        <w:t>Note:- If there is more than one inverters, attach an additional sheet describing each</w:t>
      </w:r>
    </w:p>
    <w:p w:rsidR="00290E3E" w:rsidRDefault="00290E3E" w:rsidP="00290E3E">
      <w:pPr>
        <w:spacing w:line="0" w:lineRule="atLeast"/>
        <w:ind w:left="20"/>
        <w:rPr>
          <w:b/>
          <w:sz w:val="24"/>
        </w:rPr>
      </w:pPr>
    </w:p>
    <w:p w:rsidR="007F4691" w:rsidRDefault="00B26F86">
      <w:pPr>
        <w:spacing w:line="235" w:lineRule="auto"/>
        <w:ind w:left="40" w:right="306"/>
        <w:rPr>
          <w:b/>
          <w:color w:val="FFFFFF"/>
          <w:sz w:val="24"/>
        </w:rPr>
      </w:pPr>
      <w:bookmarkStart w:id="11" w:name="page13"/>
      <w:bookmarkEnd w:id="11"/>
      <w:r w:rsidRPr="00B26F86">
        <w:rPr>
          <w:rFonts w:ascii="Times New Roman" w:eastAsia="Times New Roman" w:hAnsi="Times New Roman"/>
        </w:rPr>
        <w:lastRenderedPageBreak/>
        <w:pict>
          <v:line id="_x0000_s1181" style="position:absolute;left:0;text-align:left;z-index:-251656704;mso-position-horizontal-relative:page;mso-position-vertical-relative:page" from="62.6pt,36pt" to="62.6pt,70.2pt" o:userdrawn="t" strokeweight="4.68pt">
            <w10:wrap anchorx="page" anchory="page"/>
          </v:line>
        </w:pict>
      </w:r>
      <w:r w:rsidRPr="00B26F86">
        <w:rPr>
          <w:rFonts w:ascii="Times New Roman" w:eastAsia="Times New Roman" w:hAnsi="Times New Roman"/>
        </w:rPr>
        <w:pict>
          <v:line id="_x0000_s1182" style="position:absolute;left:0;text-align:left;z-index:-251655680;mso-position-horizontal-relative:page;mso-position-vertical-relative:page" from="515.55pt,36pt" to="515.55pt,70.2pt" o:userdrawn="t" strokeweight="4.68pt">
            <w10:wrap anchorx="page" anchory="page"/>
          </v:line>
        </w:pict>
      </w:r>
      <w:r w:rsidR="00663D6D">
        <w:rPr>
          <w:rFonts w:ascii="Times New Roman" w:eastAsia="Times New Roman" w:hAnsi="Times New Roman"/>
          <w:noProof/>
        </w:rPr>
        <w:drawing>
          <wp:anchor distT="0" distB="0" distL="114300" distR="114300" simplePos="0" relativeHeight="251661824" behindDoc="1" locked="0" layoutInCell="1" allowOverlap="1">
            <wp:simplePos x="0" y="0"/>
            <wp:positionH relativeFrom="page">
              <wp:posOffset>6595745</wp:posOffset>
            </wp:positionH>
            <wp:positionV relativeFrom="page">
              <wp:posOffset>457200</wp:posOffset>
            </wp:positionV>
            <wp:extent cx="141605" cy="213360"/>
            <wp:effectExtent l="1905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141605" cy="213360"/>
                    </a:xfrm>
                    <a:prstGeom prst="rect">
                      <a:avLst/>
                    </a:prstGeom>
                    <a:noFill/>
                  </pic:spPr>
                </pic:pic>
              </a:graphicData>
            </a:graphic>
          </wp:anchor>
        </w:drawing>
      </w:r>
      <w:r w:rsidR="007F4691">
        <w:rPr>
          <w:b/>
          <w:color w:val="FFFFFF"/>
          <w:sz w:val="24"/>
          <w:highlight w:val="black"/>
        </w:rPr>
        <w:t xml:space="preserve">Site Plan Showing Location of the External Disconnect Switch (attach additional sheets as </w:t>
      </w:r>
      <w:r w:rsidR="007F4691">
        <w:rPr>
          <w:b/>
          <w:color w:val="FFFFFF"/>
          <w:sz w:val="24"/>
        </w:rPr>
        <w:t>needed)</w:t>
      </w:r>
    </w:p>
    <w:p w:rsidR="007F4691" w:rsidRDefault="00663D6D">
      <w:pPr>
        <w:spacing w:line="20" w:lineRule="exact"/>
        <w:rPr>
          <w:rFonts w:ascii="Times New Roman" w:eastAsia="Times New Roman" w:hAnsi="Times New Roman"/>
        </w:rPr>
      </w:pPr>
      <w:r>
        <w:rPr>
          <w:b/>
          <w:noProof/>
          <w:color w:val="FFFFFF"/>
          <w:sz w:val="24"/>
        </w:rPr>
        <w:drawing>
          <wp:anchor distT="0" distB="0" distL="114300" distR="114300" simplePos="0" relativeHeight="251662848" behindDoc="1" locked="0" layoutInCell="1" allowOverlap="1">
            <wp:simplePos x="0" y="0"/>
            <wp:positionH relativeFrom="column">
              <wp:posOffset>-52705</wp:posOffset>
            </wp:positionH>
            <wp:positionV relativeFrom="paragraph">
              <wp:posOffset>-180975</wp:posOffset>
            </wp:positionV>
            <wp:extent cx="5993130" cy="134429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2">
                      <a:clrChange>
                        <a:clrFrom>
                          <a:srgbClr val="000000"/>
                        </a:clrFrom>
                        <a:clrTo>
                          <a:srgbClr val="000000">
                            <a:alpha val="0"/>
                          </a:srgbClr>
                        </a:clrTo>
                      </a:clrChange>
                    </a:blip>
                    <a:srcRect/>
                    <a:stretch>
                      <a:fillRect/>
                    </a:stretch>
                  </pic:blipFill>
                  <pic:spPr bwMode="auto">
                    <a:xfrm>
                      <a:off x="0" y="0"/>
                      <a:ext cx="5993130" cy="1344295"/>
                    </a:xfrm>
                    <a:prstGeom prst="rect">
                      <a:avLst/>
                    </a:prstGeom>
                    <a:noFill/>
                  </pic:spPr>
                </pic:pic>
              </a:graphicData>
            </a:graphic>
          </wp:anchor>
        </w:drawing>
      </w:r>
      <w:r>
        <w:rPr>
          <w:b/>
          <w:noProof/>
          <w:color w:val="FFFFFF"/>
          <w:sz w:val="24"/>
        </w:rPr>
        <w:drawing>
          <wp:anchor distT="0" distB="0" distL="114300" distR="114300" simplePos="0" relativeHeight="251663872" behindDoc="1" locked="0" layoutInCell="1" allowOverlap="1">
            <wp:simplePos x="0" y="0"/>
            <wp:positionH relativeFrom="column">
              <wp:posOffset>-52705</wp:posOffset>
            </wp:positionH>
            <wp:positionV relativeFrom="paragraph">
              <wp:posOffset>-180975</wp:posOffset>
            </wp:positionV>
            <wp:extent cx="5993130" cy="1344295"/>
            <wp:effectExtent l="19050" t="0" r="762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5993130" cy="1344295"/>
                    </a:xfrm>
                    <a:prstGeom prst="rect">
                      <a:avLst/>
                    </a:prstGeom>
                    <a:noFill/>
                  </pic:spPr>
                </pic:pic>
              </a:graphicData>
            </a:graphic>
          </wp:anchor>
        </w:drawing>
      </w:r>
      <w:r w:rsidR="00B26F86" w:rsidRPr="00B26F86">
        <w:rPr>
          <w:b/>
          <w:color w:val="FFFFFF"/>
          <w:sz w:val="24"/>
        </w:rPr>
        <w:pict>
          <v:rect id="_x0000_s1186" style="position:absolute;margin-left:227.65pt;margin-top:107.25pt;width:4.6pt;height:14.65pt;z-index:-251651584;mso-position-horizontal-relative:text;mso-position-vertical-relative:text" o:userdrawn="t" fillcolor="black" strokecolor="none"/>
        </w:pict>
      </w:r>
      <w:r w:rsidR="00B26F86" w:rsidRPr="00B26F86">
        <w:rPr>
          <w:b/>
          <w:color w:val="FFFFFF"/>
          <w:sz w:val="24"/>
        </w:rPr>
        <w:pict>
          <v:rect id="_x0000_s1187" style="position:absolute;margin-left:460.5pt;margin-top:107.25pt;width:5.4pt;height:14.65pt;z-index:-251650560;mso-position-horizontal-relative:text;mso-position-vertical-relative:text" o:userdrawn="t" fillcolor="black" strokecolor="none"/>
        </w:pict>
      </w:r>
      <w:r w:rsidR="00B26F86" w:rsidRPr="00B26F86">
        <w:rPr>
          <w:b/>
          <w:color w:val="FFFFFF"/>
          <w:sz w:val="24"/>
        </w:rPr>
        <w:pict>
          <v:rect id="_x0000_s1188" style="position:absolute;margin-left:233.8pt;margin-top:107.25pt;width:4.7pt;height:14.65pt;z-index:-251649536;mso-position-horizontal-relative:text;mso-position-vertical-relative:text" o:userdrawn="t" fillcolor="black" strokecolor="none"/>
        </w:pict>
      </w:r>
      <w:r w:rsidR="00B26F86" w:rsidRPr="00B26F86">
        <w:rPr>
          <w:b/>
          <w:color w:val="FFFFFF"/>
          <w:sz w:val="24"/>
        </w:rPr>
        <w:pict>
          <v:line id="_x0000_s1189" style="position:absolute;z-index:-251648512;mso-position-horizontal-relative:text;mso-position-vertical-relative:text" from="233.55pt,107.25pt" to="233.55pt,121.9pt" o:userdrawn="t" strokecolor="white" strokeweight=".48pt"/>
        </w:pic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61" w:lineRule="exact"/>
        <w:rPr>
          <w:rFonts w:ascii="Times New Roman" w:eastAsia="Times New Roman" w:hAnsi="Times New Roman"/>
        </w:rPr>
      </w:pPr>
    </w:p>
    <w:p w:rsidR="007F4691" w:rsidRDefault="00663D6D">
      <w:pPr>
        <w:spacing w:line="0" w:lineRule="atLeast"/>
        <w:ind w:left="20"/>
        <w:rPr>
          <w:b/>
          <w:color w:val="FFFFFF"/>
          <w:sz w:val="24"/>
        </w:rPr>
      </w:pPr>
      <w:r>
        <w:rPr>
          <w:rFonts w:ascii="Times New Roman" w:eastAsia="Times New Roman" w:hAnsi="Times New Roman"/>
          <w:noProof/>
        </w:rPr>
        <w:drawing>
          <wp:inline distT="0" distB="0" distL="0" distR="0">
            <wp:extent cx="57150" cy="1905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57150" cy="190500"/>
                    </a:xfrm>
                    <a:prstGeom prst="rect">
                      <a:avLst/>
                    </a:prstGeom>
                    <a:noFill/>
                    <a:ln w="9525">
                      <a:noFill/>
                      <a:miter lim="800000"/>
                      <a:headEnd/>
                      <a:tailEnd/>
                    </a:ln>
                  </pic:spPr>
                </pic:pic>
              </a:graphicData>
            </a:graphic>
          </wp:inline>
        </w:drawing>
      </w:r>
      <w:r w:rsidR="007F4691">
        <w:rPr>
          <w:b/>
          <w:color w:val="FFFFFF"/>
          <w:sz w:val="24"/>
        </w:rPr>
        <w:t>Design Requirements</w:t>
      </w:r>
    </w:p>
    <w:p w:rsidR="007F4691" w:rsidRDefault="00663D6D">
      <w:pPr>
        <w:spacing w:line="20" w:lineRule="exact"/>
        <w:rPr>
          <w:rFonts w:ascii="Times New Roman" w:eastAsia="Times New Roman" w:hAnsi="Times New Roman"/>
        </w:rPr>
      </w:pPr>
      <w:r>
        <w:rPr>
          <w:b/>
          <w:noProof/>
          <w:color w:val="FFFFFF"/>
          <w:sz w:val="24"/>
        </w:rPr>
        <w:drawing>
          <wp:anchor distT="0" distB="0" distL="114300" distR="114300" simplePos="0" relativeHeight="251668992" behindDoc="1" locked="0" layoutInCell="1" allowOverlap="1">
            <wp:simplePos x="0" y="0"/>
            <wp:positionH relativeFrom="column">
              <wp:posOffset>-6985</wp:posOffset>
            </wp:positionH>
            <wp:positionV relativeFrom="paragraph">
              <wp:posOffset>-185420</wp:posOffset>
            </wp:positionV>
            <wp:extent cx="5927725" cy="69659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5">
                      <a:clrChange>
                        <a:clrFrom>
                          <a:srgbClr val="000000"/>
                        </a:clrFrom>
                        <a:clrTo>
                          <a:srgbClr val="000000">
                            <a:alpha val="0"/>
                          </a:srgbClr>
                        </a:clrTo>
                      </a:clrChange>
                    </a:blip>
                    <a:srcRect/>
                    <a:stretch>
                      <a:fillRect/>
                    </a:stretch>
                  </pic:blipFill>
                  <pic:spPr bwMode="auto">
                    <a:xfrm>
                      <a:off x="0" y="0"/>
                      <a:ext cx="5927725" cy="696595"/>
                    </a:xfrm>
                    <a:prstGeom prst="rect">
                      <a:avLst/>
                    </a:prstGeom>
                    <a:noFill/>
                  </pic:spPr>
                </pic:pic>
              </a:graphicData>
            </a:graphic>
          </wp:anchor>
        </w:drawing>
      </w:r>
      <w:r>
        <w:rPr>
          <w:b/>
          <w:noProof/>
          <w:color w:val="FFFFFF"/>
          <w:sz w:val="24"/>
        </w:rPr>
        <w:drawing>
          <wp:anchor distT="0" distB="0" distL="114300" distR="114300" simplePos="0" relativeHeight="251670016" behindDoc="1" locked="0" layoutInCell="1" allowOverlap="1">
            <wp:simplePos x="0" y="0"/>
            <wp:positionH relativeFrom="column">
              <wp:posOffset>-6985</wp:posOffset>
            </wp:positionH>
            <wp:positionV relativeFrom="paragraph">
              <wp:posOffset>-185420</wp:posOffset>
            </wp:positionV>
            <wp:extent cx="5927725" cy="696595"/>
            <wp:effectExtent l="1905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5927725" cy="696595"/>
                    </a:xfrm>
                    <a:prstGeom prst="rect">
                      <a:avLst/>
                    </a:prstGeom>
                    <a:noFill/>
                  </pic:spPr>
                </pic:pic>
              </a:graphicData>
            </a:graphic>
          </wp:anchor>
        </w:drawing>
      </w:r>
    </w:p>
    <w:p w:rsidR="007F4691" w:rsidRDefault="007F4691">
      <w:pPr>
        <w:spacing w:line="0" w:lineRule="atLeast"/>
        <w:ind w:left="100"/>
        <w:rPr>
          <w:sz w:val="24"/>
        </w:rPr>
      </w:pPr>
      <w:r>
        <w:rPr>
          <w:sz w:val="24"/>
        </w:rPr>
        <w:t>(a) Has the proposed distributed generation paralleling equipment been certified by</w:t>
      </w:r>
    </w:p>
    <w:p w:rsidR="007F4691" w:rsidRDefault="007F4691">
      <w:pPr>
        <w:spacing w:line="6" w:lineRule="exact"/>
        <w:rPr>
          <w:rFonts w:ascii="Times New Roman" w:eastAsia="Times New Roman" w:hAnsi="Times New Roman"/>
        </w:rPr>
      </w:pPr>
    </w:p>
    <w:tbl>
      <w:tblPr>
        <w:tblW w:w="0" w:type="auto"/>
        <w:tblInd w:w="100" w:type="dxa"/>
        <w:tblLayout w:type="fixed"/>
        <w:tblCellMar>
          <w:left w:w="0" w:type="dxa"/>
          <w:right w:w="0" w:type="dxa"/>
        </w:tblCellMar>
        <w:tblLook w:val="0000"/>
      </w:tblPr>
      <w:tblGrid>
        <w:gridCol w:w="2460"/>
        <w:gridCol w:w="420"/>
        <w:gridCol w:w="620"/>
        <w:gridCol w:w="420"/>
        <w:gridCol w:w="260"/>
      </w:tblGrid>
      <w:tr w:rsidR="007F4691">
        <w:trPr>
          <w:trHeight w:val="270"/>
        </w:trPr>
        <w:tc>
          <w:tcPr>
            <w:tcW w:w="2460" w:type="dxa"/>
            <w:tcBorders>
              <w:right w:val="single" w:sz="8" w:space="0" w:color="auto"/>
            </w:tcBorders>
            <w:shd w:val="clear" w:color="auto" w:fill="auto"/>
            <w:vAlign w:val="bottom"/>
          </w:tcPr>
          <w:p w:rsidR="007F4691" w:rsidRDefault="007F4691">
            <w:pPr>
              <w:spacing w:line="269" w:lineRule="exact"/>
              <w:rPr>
                <w:sz w:val="24"/>
              </w:rPr>
            </w:pPr>
            <w:r>
              <w:rPr>
                <w:sz w:val="24"/>
              </w:rPr>
              <w:t>Electrical inspector?</w:t>
            </w:r>
          </w:p>
        </w:tc>
        <w:tc>
          <w:tcPr>
            <w:tcW w:w="420" w:type="dxa"/>
            <w:tcBorders>
              <w:top w:val="single" w:sz="8" w:space="0" w:color="auto"/>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3"/>
              </w:rPr>
            </w:pPr>
          </w:p>
        </w:tc>
        <w:tc>
          <w:tcPr>
            <w:tcW w:w="620" w:type="dxa"/>
            <w:tcBorders>
              <w:right w:val="single" w:sz="8" w:space="0" w:color="auto"/>
            </w:tcBorders>
            <w:shd w:val="clear" w:color="auto" w:fill="auto"/>
            <w:vAlign w:val="bottom"/>
          </w:tcPr>
          <w:p w:rsidR="007F4691" w:rsidRDefault="007F4691">
            <w:pPr>
              <w:spacing w:line="269" w:lineRule="exact"/>
              <w:ind w:left="120"/>
              <w:rPr>
                <w:sz w:val="24"/>
              </w:rPr>
            </w:pPr>
            <w:r>
              <w:rPr>
                <w:sz w:val="24"/>
              </w:rPr>
              <w:t>Y</w:t>
            </w:r>
          </w:p>
        </w:tc>
        <w:tc>
          <w:tcPr>
            <w:tcW w:w="420" w:type="dxa"/>
            <w:tcBorders>
              <w:top w:val="single" w:sz="8" w:space="0" w:color="auto"/>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3"/>
              </w:rPr>
            </w:pPr>
          </w:p>
        </w:tc>
        <w:tc>
          <w:tcPr>
            <w:tcW w:w="260" w:type="dxa"/>
            <w:shd w:val="clear" w:color="auto" w:fill="auto"/>
            <w:vAlign w:val="bottom"/>
          </w:tcPr>
          <w:p w:rsidR="007F4691" w:rsidRDefault="007F4691">
            <w:pPr>
              <w:spacing w:line="269" w:lineRule="exact"/>
              <w:ind w:left="120"/>
              <w:rPr>
                <w:w w:val="77"/>
                <w:sz w:val="24"/>
              </w:rPr>
            </w:pPr>
            <w:r>
              <w:rPr>
                <w:w w:val="77"/>
                <w:sz w:val="24"/>
              </w:rPr>
              <w:t>N</w:t>
            </w:r>
          </w:p>
        </w:tc>
      </w:tr>
    </w:tbl>
    <w:p w:rsidR="007F4691" w:rsidRDefault="00663D6D">
      <w:pPr>
        <w:spacing w:line="20" w:lineRule="exact"/>
        <w:rPr>
          <w:rFonts w:ascii="Times New Roman" w:eastAsia="Times New Roman" w:hAnsi="Times New Roman"/>
        </w:rPr>
      </w:pPr>
      <w:r>
        <w:rPr>
          <w:noProof/>
          <w:sz w:val="24"/>
        </w:rPr>
        <w:drawing>
          <wp:anchor distT="0" distB="0" distL="114300" distR="114300" simplePos="0" relativeHeight="251671040" behindDoc="1" locked="0" layoutInCell="1" allowOverlap="1">
            <wp:simplePos x="0" y="0"/>
            <wp:positionH relativeFrom="column">
              <wp:posOffset>-635</wp:posOffset>
            </wp:positionH>
            <wp:positionV relativeFrom="paragraph">
              <wp:posOffset>321945</wp:posOffset>
            </wp:positionV>
            <wp:extent cx="5947410" cy="756285"/>
            <wp:effectExtent l="1905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7"/>
                    <a:srcRect/>
                    <a:stretch>
                      <a:fillRect/>
                    </a:stretch>
                  </pic:blipFill>
                  <pic:spPr bwMode="auto">
                    <a:xfrm>
                      <a:off x="0" y="0"/>
                      <a:ext cx="5947410" cy="756285"/>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22" w:lineRule="exact"/>
        <w:rPr>
          <w:rFonts w:ascii="Times New Roman" w:eastAsia="Times New Roman" w:hAnsi="Times New Roman"/>
        </w:rPr>
      </w:pPr>
    </w:p>
    <w:p w:rsidR="007F4691" w:rsidRDefault="00663D6D">
      <w:pPr>
        <w:spacing w:line="0" w:lineRule="atLeast"/>
        <w:ind w:left="20"/>
        <w:rPr>
          <w:b/>
          <w:color w:val="FFFFFF"/>
          <w:sz w:val="24"/>
        </w:rPr>
      </w:pPr>
      <w:r>
        <w:rPr>
          <w:rFonts w:ascii="Times New Roman" w:eastAsia="Times New Roman" w:hAnsi="Times New Roman"/>
          <w:noProof/>
        </w:rPr>
        <w:drawing>
          <wp:inline distT="0" distB="0" distL="0" distR="0">
            <wp:extent cx="57150" cy="1905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srcRect/>
                    <a:stretch>
                      <a:fillRect/>
                    </a:stretch>
                  </pic:blipFill>
                  <pic:spPr bwMode="auto">
                    <a:xfrm>
                      <a:off x="0" y="0"/>
                      <a:ext cx="57150" cy="190500"/>
                    </a:xfrm>
                    <a:prstGeom prst="rect">
                      <a:avLst/>
                    </a:prstGeom>
                    <a:noFill/>
                    <a:ln w="9525">
                      <a:noFill/>
                      <a:miter lim="800000"/>
                      <a:headEnd/>
                      <a:tailEnd/>
                    </a:ln>
                  </pic:spPr>
                </pic:pic>
              </a:graphicData>
            </a:graphic>
          </wp:inline>
        </w:drawing>
      </w:r>
      <w:r w:rsidR="007F4691">
        <w:rPr>
          <w:b/>
          <w:color w:val="FFFFFF"/>
          <w:sz w:val="24"/>
        </w:rPr>
        <w:t>Other Comments, Specification and Exceptions (attach additional sheets if needed)</w:t>
      </w:r>
    </w:p>
    <w:p w:rsidR="007F4691" w:rsidRDefault="00663D6D">
      <w:pPr>
        <w:spacing w:line="20" w:lineRule="exact"/>
        <w:rPr>
          <w:rFonts w:ascii="Times New Roman" w:eastAsia="Times New Roman" w:hAnsi="Times New Roman"/>
        </w:rPr>
      </w:pPr>
      <w:r>
        <w:rPr>
          <w:b/>
          <w:noProof/>
          <w:color w:val="FFFFFF"/>
          <w:sz w:val="24"/>
        </w:rPr>
        <w:drawing>
          <wp:anchor distT="0" distB="0" distL="114300" distR="114300" simplePos="0" relativeHeight="251672064" behindDoc="1" locked="0" layoutInCell="1" allowOverlap="1">
            <wp:simplePos x="0" y="0"/>
            <wp:positionH relativeFrom="column">
              <wp:posOffset>76200</wp:posOffset>
            </wp:positionH>
            <wp:positionV relativeFrom="paragraph">
              <wp:posOffset>955675</wp:posOffset>
            </wp:positionV>
            <wp:extent cx="5866765" cy="186055"/>
            <wp:effectExtent l="19050" t="0" r="635"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8"/>
                    <a:srcRect/>
                    <a:stretch>
                      <a:fillRect/>
                    </a:stretch>
                  </pic:blipFill>
                  <pic:spPr bwMode="auto">
                    <a:xfrm>
                      <a:off x="0" y="0"/>
                      <a:ext cx="5866765" cy="186055"/>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21" w:lineRule="exact"/>
        <w:rPr>
          <w:rFonts w:ascii="Times New Roman" w:eastAsia="Times New Roman" w:hAnsi="Times New Roman"/>
        </w:rPr>
      </w:pPr>
    </w:p>
    <w:p w:rsidR="007F4691" w:rsidRDefault="00663D6D">
      <w:pPr>
        <w:spacing w:line="0" w:lineRule="atLeast"/>
        <w:ind w:left="20"/>
        <w:rPr>
          <w:b/>
          <w:color w:val="FFFFFF"/>
          <w:sz w:val="24"/>
        </w:rPr>
      </w:pPr>
      <w:r>
        <w:rPr>
          <w:rFonts w:ascii="Times New Roman" w:eastAsia="Times New Roman" w:hAnsi="Times New Roman"/>
          <w:noProof/>
        </w:rPr>
        <w:drawing>
          <wp:inline distT="0" distB="0" distL="0" distR="0">
            <wp:extent cx="57150" cy="1905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a:stretch>
                      <a:fillRect/>
                    </a:stretch>
                  </pic:blipFill>
                  <pic:spPr bwMode="auto">
                    <a:xfrm>
                      <a:off x="0" y="0"/>
                      <a:ext cx="57150" cy="190500"/>
                    </a:xfrm>
                    <a:prstGeom prst="rect">
                      <a:avLst/>
                    </a:prstGeom>
                    <a:noFill/>
                    <a:ln w="9525">
                      <a:noFill/>
                      <a:miter lim="800000"/>
                      <a:headEnd/>
                      <a:tailEnd/>
                    </a:ln>
                  </pic:spPr>
                </pic:pic>
              </a:graphicData>
            </a:graphic>
          </wp:inline>
        </w:drawing>
      </w:r>
      <w:r w:rsidR="007F4691">
        <w:rPr>
          <w:b/>
          <w:color w:val="FFFFFF"/>
          <w:sz w:val="24"/>
        </w:rPr>
        <w:t>Applicant and Installer Signature</w:t>
      </w:r>
    </w:p>
    <w:p w:rsidR="007F4691" w:rsidRDefault="00B26F86">
      <w:pPr>
        <w:spacing w:line="20" w:lineRule="exact"/>
        <w:rPr>
          <w:rFonts w:ascii="Times New Roman" w:eastAsia="Times New Roman" w:hAnsi="Times New Roman"/>
        </w:rPr>
      </w:pPr>
      <w:r w:rsidRPr="00B26F86">
        <w:rPr>
          <w:b/>
          <w:color w:val="FFFFFF"/>
          <w:sz w:val="24"/>
        </w:rPr>
        <w:pict>
          <v:line id="_x0000_s1194" style="position:absolute;z-index:-251643392" from="-.05pt,.2pt" to="468.2pt,.2pt" o:userdrawn="t" strokeweight=".48pt"/>
        </w:pict>
      </w:r>
      <w:r w:rsidRPr="00B26F86">
        <w:rPr>
          <w:b/>
          <w:color w:val="FFFFFF"/>
          <w:sz w:val="24"/>
        </w:rPr>
        <w:pict>
          <v:line id="_x0000_s1195" style="position:absolute;z-index:-251642368" from=".1pt,0" to=".1pt,30.2pt" o:userdrawn="t" strokeweight=".16931mm"/>
        </w:pict>
      </w:r>
      <w:r w:rsidRPr="00B26F86">
        <w:rPr>
          <w:b/>
          <w:color w:val="FFFFFF"/>
          <w:sz w:val="24"/>
        </w:rPr>
        <w:pict>
          <v:line id="_x0000_s1196" style="position:absolute;z-index:-251641344" from="-.05pt,30pt" to="468.2pt,30pt" o:userdrawn="t" strokeweight=".16931mm"/>
        </w:pict>
      </w:r>
      <w:r w:rsidRPr="00B26F86">
        <w:rPr>
          <w:b/>
          <w:color w:val="FFFFFF"/>
          <w:sz w:val="24"/>
        </w:rPr>
        <w:pict>
          <v:line id="_x0000_s1197" style="position:absolute;z-index:-251640320" from="467.95pt,0" to="467.95pt,30.2pt" o:userdrawn="t" strokeweight=".16931mm"/>
        </w:pict>
      </w:r>
    </w:p>
    <w:p w:rsidR="007F4691" w:rsidRDefault="007F4691">
      <w:pPr>
        <w:spacing w:line="38" w:lineRule="exact"/>
        <w:rPr>
          <w:rFonts w:ascii="Times New Roman" w:eastAsia="Times New Roman" w:hAnsi="Times New Roman"/>
        </w:rPr>
      </w:pPr>
    </w:p>
    <w:p w:rsidR="007F4691" w:rsidRDefault="007F4691">
      <w:pPr>
        <w:spacing w:line="218" w:lineRule="auto"/>
        <w:ind w:left="120" w:right="906"/>
        <w:rPr>
          <w:sz w:val="24"/>
        </w:rPr>
      </w:pPr>
      <w:r>
        <w:rPr>
          <w:sz w:val="24"/>
        </w:rPr>
        <w:t>To the best of my knowledge, all the information provided in this application form is completed and correct.</w:t>
      </w:r>
    </w:p>
    <w:p w:rsidR="007F4691" w:rsidRDefault="007F4691">
      <w:pPr>
        <w:spacing w:line="128" w:lineRule="exact"/>
        <w:rPr>
          <w:rFonts w:ascii="Times New Roman" w:eastAsia="Times New Roman" w:hAnsi="Times New Roman"/>
        </w:rPr>
      </w:pPr>
    </w:p>
    <w:p w:rsidR="007F4691" w:rsidRDefault="007F4691">
      <w:pPr>
        <w:tabs>
          <w:tab w:val="left" w:pos="4880"/>
        </w:tabs>
        <w:spacing w:line="0" w:lineRule="atLeast"/>
        <w:rPr>
          <w:sz w:val="23"/>
        </w:rPr>
      </w:pPr>
      <w:r>
        <w:rPr>
          <w:b/>
          <w:sz w:val="24"/>
        </w:rPr>
        <w:t>Applicant Signature</w:t>
      </w:r>
      <w:r>
        <w:rPr>
          <w:rFonts w:ascii="Times New Roman" w:eastAsia="Times New Roman" w:hAnsi="Times New Roman"/>
        </w:rPr>
        <w:tab/>
      </w:r>
      <w:r>
        <w:rPr>
          <w:sz w:val="23"/>
        </w:rPr>
        <w:t>Date</w:t>
      </w:r>
    </w:p>
    <w:p w:rsidR="007F4691" w:rsidRDefault="00B26F86">
      <w:pPr>
        <w:spacing w:line="20" w:lineRule="exact"/>
        <w:rPr>
          <w:rFonts w:ascii="Times New Roman" w:eastAsia="Times New Roman" w:hAnsi="Times New Roman"/>
        </w:rPr>
      </w:pPr>
      <w:r w:rsidRPr="00B26F86">
        <w:rPr>
          <w:sz w:val="23"/>
        </w:rPr>
        <w:pict>
          <v:line id="_x0000_s1198" style="position:absolute;z-index:-251639296" from=".35pt,7.8pt" to="468.45pt,7.8pt" o:userdrawn="t" strokeweight=".16931mm"/>
        </w:pict>
      </w:r>
      <w:r w:rsidRPr="00B26F86">
        <w:rPr>
          <w:sz w:val="23"/>
        </w:rPr>
        <w:pict>
          <v:line id="_x0000_s1199" style="position:absolute;z-index:-251638272" from=".6pt,7.55pt" to=".6pt,37.8pt" o:userdrawn="t" strokeweight=".16931mm"/>
        </w:pict>
      </w:r>
      <w:r w:rsidRPr="00B26F86">
        <w:rPr>
          <w:sz w:val="23"/>
        </w:rPr>
        <w:pict>
          <v:line id="_x0000_s1200" style="position:absolute;z-index:-251637248" from="234.4pt,7.55pt" to="234.4pt,37.8pt" o:userdrawn="t" strokeweight=".16931mm"/>
        </w:pict>
      </w:r>
      <w:r w:rsidRPr="00B26F86">
        <w:rPr>
          <w:sz w:val="23"/>
        </w:rPr>
        <w:pict>
          <v:line id="_x0000_s1201" style="position:absolute;z-index:-251636224" from=".35pt,37.55pt" to="468.45pt,37.55pt" o:userdrawn="t" strokeweight=".48pt"/>
        </w:pict>
      </w:r>
      <w:r w:rsidRPr="00B26F86">
        <w:rPr>
          <w:sz w:val="23"/>
        </w:rPr>
        <w:pict>
          <v:line id="_x0000_s1202" style="position:absolute;z-index:-251635200" from="468.2pt,7.55pt" to="468.2pt,37.8pt" o:userdrawn="t" strokeweight=".16931mm"/>
        </w:pic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49" w:lineRule="exact"/>
        <w:rPr>
          <w:rFonts w:ascii="Times New Roman" w:eastAsia="Times New Roman" w:hAnsi="Times New Roman"/>
        </w:rPr>
      </w:pPr>
    </w:p>
    <w:p w:rsidR="007F4691" w:rsidRDefault="007F4691">
      <w:pPr>
        <w:tabs>
          <w:tab w:val="left" w:pos="4900"/>
        </w:tabs>
        <w:spacing w:line="0" w:lineRule="atLeast"/>
        <w:rPr>
          <w:sz w:val="23"/>
        </w:rPr>
      </w:pPr>
      <w:r>
        <w:rPr>
          <w:b/>
          <w:sz w:val="24"/>
        </w:rPr>
        <w:t>Installer Signature (if applicable)</w:t>
      </w:r>
      <w:r>
        <w:rPr>
          <w:rFonts w:ascii="Times New Roman" w:eastAsia="Times New Roman" w:hAnsi="Times New Roman"/>
        </w:rPr>
        <w:tab/>
      </w:r>
      <w:r>
        <w:rPr>
          <w:sz w:val="23"/>
        </w:rPr>
        <w:t>Date</w:t>
      </w:r>
    </w:p>
    <w:p w:rsidR="007F4691" w:rsidRDefault="00B26F86">
      <w:pPr>
        <w:spacing w:line="20" w:lineRule="exact"/>
        <w:rPr>
          <w:rFonts w:ascii="Times New Roman" w:eastAsia="Times New Roman" w:hAnsi="Times New Roman"/>
        </w:rPr>
      </w:pPr>
      <w:r w:rsidRPr="00B26F86">
        <w:rPr>
          <w:sz w:val="23"/>
        </w:rPr>
        <w:pict>
          <v:line id="_x0000_s1203" style="position:absolute;z-index:-251634176" from=".35pt,15.85pt" to="468.45pt,15.85pt" o:userdrawn="t" strokeweight=".48pt"/>
        </w:pict>
      </w:r>
      <w:r w:rsidRPr="00B26F86">
        <w:rPr>
          <w:sz w:val="23"/>
        </w:rPr>
        <w:pict>
          <v:line id="_x0000_s1204" style="position:absolute;z-index:-251633152" from=".6pt,15.6pt" to=".6pt,45.85pt" o:userdrawn="t" strokeweight=".16931mm"/>
        </w:pict>
      </w:r>
      <w:r w:rsidRPr="00B26F86">
        <w:rPr>
          <w:sz w:val="23"/>
        </w:rPr>
        <w:pict>
          <v:line id="_x0000_s1205" style="position:absolute;z-index:-251632128" from="234.4pt,15.6pt" to="234.4pt,45.85pt" o:userdrawn="t" strokeweight=".16931mm"/>
        </w:pict>
      </w:r>
      <w:r w:rsidRPr="00B26F86">
        <w:rPr>
          <w:sz w:val="23"/>
        </w:rPr>
        <w:pict>
          <v:line id="_x0000_s1206" style="position:absolute;z-index:-251631104" from=".35pt,45.6pt" to="468.45pt,45.6pt" o:userdrawn="t" strokeweight=".16931mm"/>
        </w:pict>
      </w:r>
      <w:r w:rsidRPr="00B26F86">
        <w:rPr>
          <w:sz w:val="23"/>
        </w:rPr>
        <w:pict>
          <v:line id="_x0000_s1207" style="position:absolute;z-index:-251630080" from="468.2pt,15.6pt" to="468.2pt,45.85pt" o:userdrawn="t" strokeweight=".16931mm"/>
        </w:pic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337D67" w:rsidRDefault="00337D67">
      <w:pPr>
        <w:spacing w:line="200" w:lineRule="exact"/>
        <w:rPr>
          <w:rFonts w:ascii="Times New Roman" w:eastAsia="Times New Roman" w:hAnsi="Times New Roman"/>
        </w:rPr>
      </w:pPr>
    </w:p>
    <w:p w:rsidR="00337D67" w:rsidRDefault="00337D67">
      <w:pPr>
        <w:spacing w:line="200" w:lineRule="exact"/>
        <w:rPr>
          <w:rFonts w:ascii="Times New Roman" w:eastAsia="Times New Roman" w:hAnsi="Times New Roman"/>
        </w:rPr>
      </w:pPr>
    </w:p>
    <w:p w:rsidR="00922265" w:rsidRDefault="00922265">
      <w:pPr>
        <w:spacing w:line="200" w:lineRule="exact"/>
        <w:rPr>
          <w:rFonts w:ascii="Times New Roman" w:eastAsia="Times New Roman" w:hAnsi="Times New Roman"/>
        </w:rPr>
      </w:pPr>
    </w:p>
    <w:p w:rsidR="00337D67" w:rsidRDefault="00337D67">
      <w:pPr>
        <w:spacing w:line="200" w:lineRule="exact"/>
        <w:rPr>
          <w:rFonts w:ascii="Times New Roman" w:eastAsia="Times New Roman" w:hAnsi="Times New Roman"/>
        </w:rPr>
      </w:pPr>
    </w:p>
    <w:p w:rsidR="00337D67" w:rsidRDefault="00337D67">
      <w:pPr>
        <w:spacing w:line="200" w:lineRule="exact"/>
        <w:rPr>
          <w:rFonts w:ascii="Times New Roman" w:eastAsia="Times New Roman" w:hAnsi="Times New Roman"/>
        </w:rPr>
      </w:pPr>
    </w:p>
    <w:p w:rsidR="00337D67" w:rsidRDefault="00337D67">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 w:lineRule="exact"/>
        <w:rPr>
          <w:rFonts w:ascii="Times New Roman" w:eastAsia="Times New Roman" w:hAnsi="Times New Roman"/>
        </w:rPr>
      </w:pPr>
    </w:p>
    <w:p w:rsidR="007F4691" w:rsidRPr="002075F4" w:rsidRDefault="007F4691">
      <w:pPr>
        <w:spacing w:line="0" w:lineRule="atLeast"/>
        <w:ind w:right="-139"/>
        <w:jc w:val="center"/>
        <w:rPr>
          <w:rFonts w:ascii="Times New Roman" w:eastAsia="Times New Roman" w:hAnsi="Times New Roman"/>
          <w:b/>
          <w:sz w:val="36"/>
          <w:szCs w:val="36"/>
          <w:u w:val="single"/>
        </w:rPr>
      </w:pPr>
      <w:bookmarkStart w:id="12" w:name="page14"/>
      <w:bookmarkEnd w:id="12"/>
      <w:r w:rsidRPr="002075F4">
        <w:rPr>
          <w:rFonts w:ascii="Times New Roman" w:eastAsia="Times New Roman" w:hAnsi="Times New Roman"/>
          <w:b/>
          <w:sz w:val="36"/>
          <w:szCs w:val="36"/>
          <w:u w:val="single"/>
        </w:rPr>
        <w:lastRenderedPageBreak/>
        <w:t>Schedule-III</w:t>
      </w:r>
    </w:p>
    <w:p w:rsidR="007F4691" w:rsidRDefault="007F4691">
      <w:pPr>
        <w:spacing w:line="41" w:lineRule="exact"/>
        <w:rPr>
          <w:rFonts w:ascii="Times New Roman" w:eastAsia="Times New Roman" w:hAnsi="Times New Roman"/>
        </w:rPr>
      </w:pPr>
    </w:p>
    <w:p w:rsidR="007F4691" w:rsidRDefault="007F4691">
      <w:pPr>
        <w:spacing w:line="0" w:lineRule="atLeast"/>
        <w:ind w:right="-139"/>
        <w:jc w:val="center"/>
        <w:rPr>
          <w:rFonts w:ascii="Times New Roman" w:eastAsia="Times New Roman" w:hAnsi="Times New Roman"/>
          <w:b/>
          <w:sz w:val="24"/>
        </w:rPr>
      </w:pPr>
      <w:r>
        <w:rPr>
          <w:rFonts w:ascii="Times New Roman" w:eastAsia="Times New Roman" w:hAnsi="Times New Roman"/>
          <w:b/>
          <w:sz w:val="24"/>
        </w:rPr>
        <w:t>[See Regulation 4(2)]</w:t>
      </w:r>
    </w:p>
    <w:p w:rsidR="007F4691" w:rsidRDefault="007F4691">
      <w:pPr>
        <w:spacing w:line="41" w:lineRule="exact"/>
        <w:rPr>
          <w:rFonts w:ascii="Times New Roman" w:eastAsia="Times New Roman" w:hAnsi="Times New Roman"/>
        </w:rPr>
      </w:pPr>
    </w:p>
    <w:p w:rsidR="007F4691" w:rsidRDefault="007F4691">
      <w:pPr>
        <w:spacing w:line="0" w:lineRule="atLeast"/>
        <w:ind w:right="-139"/>
        <w:jc w:val="center"/>
        <w:rPr>
          <w:rFonts w:ascii="Times New Roman" w:eastAsia="Times New Roman" w:hAnsi="Times New Roman"/>
          <w:b/>
          <w:sz w:val="24"/>
        </w:rPr>
      </w:pPr>
      <w:r>
        <w:rPr>
          <w:rFonts w:ascii="Times New Roman" w:eastAsia="Times New Roman" w:hAnsi="Times New Roman"/>
          <w:b/>
          <w:sz w:val="24"/>
        </w:rPr>
        <w:t>APPLICATION FOR GRANT OF LICENSE</w:t>
      </w:r>
    </w:p>
    <w:p w:rsidR="007F4691" w:rsidRDefault="007F4691">
      <w:pPr>
        <w:spacing w:line="55" w:lineRule="exact"/>
        <w:rPr>
          <w:rFonts w:ascii="Times New Roman" w:eastAsia="Times New Roman" w:hAnsi="Times New Roman"/>
        </w:rPr>
      </w:pPr>
    </w:p>
    <w:p w:rsidR="007F4691" w:rsidRDefault="007F4691">
      <w:pPr>
        <w:spacing w:line="0" w:lineRule="atLeast"/>
        <w:ind w:left="140"/>
        <w:rPr>
          <w:rFonts w:ascii="Times New Roman" w:eastAsia="Times New Roman" w:hAnsi="Times New Roman"/>
          <w:b/>
          <w:sz w:val="27"/>
        </w:rPr>
      </w:pPr>
      <w:r>
        <w:rPr>
          <w:rFonts w:ascii="Times New Roman" w:eastAsia="Times New Roman" w:hAnsi="Times New Roman"/>
          <w:b/>
          <w:sz w:val="27"/>
        </w:rPr>
        <w:t>NATIONAL ELECTRIC POWER REGULATORY AUTHORITY (NEPRA)</w:t>
      </w:r>
    </w:p>
    <w:p w:rsidR="007F4691" w:rsidRDefault="00B26F86">
      <w:pPr>
        <w:spacing w:line="20" w:lineRule="exact"/>
        <w:rPr>
          <w:rFonts w:ascii="Times New Roman" w:eastAsia="Times New Roman" w:hAnsi="Times New Roman"/>
        </w:rPr>
      </w:pPr>
      <w:r w:rsidRPr="00B26F86">
        <w:rPr>
          <w:rFonts w:ascii="Times New Roman" w:eastAsia="Times New Roman" w:hAnsi="Times New Roman"/>
          <w:b/>
          <w:sz w:val="27"/>
        </w:rPr>
        <w:pict>
          <v:line id="_x0000_s1210" style="position:absolute;z-index:-251629056" from=".35pt,8.75pt" to="477pt,8.75pt" o:userdrawn="t" strokeweight=".16931mm"/>
        </w:pict>
      </w:r>
      <w:r w:rsidRPr="00B26F86">
        <w:rPr>
          <w:rFonts w:ascii="Times New Roman" w:eastAsia="Times New Roman" w:hAnsi="Times New Roman"/>
          <w:b/>
          <w:sz w:val="27"/>
        </w:rPr>
        <w:pict>
          <v:line id="_x0000_s1211" style="position:absolute;z-index:-251628032" from=".35pt,32.15pt" to="477pt,32.15pt" o:userdrawn="t" strokeweight=".48pt"/>
        </w:pict>
      </w:r>
      <w:r w:rsidRPr="00B26F86">
        <w:rPr>
          <w:rFonts w:ascii="Times New Roman" w:eastAsia="Times New Roman" w:hAnsi="Times New Roman"/>
          <w:b/>
          <w:sz w:val="27"/>
        </w:rPr>
        <w:pict>
          <v:line id="_x0000_s1212" style="position:absolute;z-index:-251627008" from=".35pt,80.25pt" to="477pt,80.25pt" o:userdrawn="t" strokeweight=".48pt"/>
        </w:pict>
      </w:r>
      <w:r w:rsidRPr="00B26F86">
        <w:rPr>
          <w:rFonts w:ascii="Times New Roman" w:eastAsia="Times New Roman" w:hAnsi="Times New Roman"/>
          <w:b/>
          <w:sz w:val="27"/>
        </w:rPr>
        <w:pict>
          <v:line id="_x0000_s1213" style="position:absolute;z-index:-251625984" from=".6pt,8.5pt" to=".6pt,445.95pt" o:userdrawn="t" strokeweight=".16931mm"/>
        </w:pict>
      </w:r>
      <w:r w:rsidRPr="00B26F86">
        <w:rPr>
          <w:rFonts w:ascii="Times New Roman" w:eastAsia="Times New Roman" w:hAnsi="Times New Roman"/>
          <w:b/>
          <w:sz w:val="27"/>
        </w:rPr>
        <w:pict>
          <v:line id="_x0000_s1214" style="position:absolute;z-index:-251624960" from=".35pt,112.55pt" to="477pt,112.55pt" o:userdrawn="t" strokeweight=".16931mm"/>
        </w:pict>
      </w:r>
      <w:r w:rsidRPr="00B26F86">
        <w:rPr>
          <w:rFonts w:ascii="Times New Roman" w:eastAsia="Times New Roman" w:hAnsi="Times New Roman"/>
          <w:b/>
          <w:sz w:val="27"/>
        </w:rPr>
        <w:pict>
          <v:line id="_x0000_s1215" style="position:absolute;z-index:-251623936" from="167.05pt,8.5pt" to="167.05pt,445.95pt" o:userdrawn="t" strokeweight=".16931mm"/>
        </w:pict>
      </w:r>
      <w:r w:rsidRPr="00B26F86">
        <w:rPr>
          <w:rFonts w:ascii="Times New Roman" w:eastAsia="Times New Roman" w:hAnsi="Times New Roman"/>
          <w:b/>
          <w:sz w:val="27"/>
        </w:rPr>
        <w:pict>
          <v:line id="_x0000_s1216" style="position:absolute;z-index:-251622912" from="476.75pt,8.5pt" to="476.75pt,445.95pt" o:userdrawn="t" strokeweight=".16931mm"/>
        </w:pict>
      </w:r>
    </w:p>
    <w:p w:rsidR="007F4691" w:rsidRDefault="007F4691">
      <w:pPr>
        <w:spacing w:line="222"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4"/>
        </w:rPr>
      </w:pPr>
      <w:r>
        <w:rPr>
          <w:rFonts w:ascii="Times New Roman" w:eastAsia="Times New Roman" w:hAnsi="Times New Roman"/>
          <w:sz w:val="24"/>
        </w:rPr>
        <w:t>1. Name</w:t>
      </w:r>
      <w:r w:rsidR="007F4691">
        <w:rPr>
          <w:rFonts w:ascii="Times New Roman" w:eastAsia="Times New Roman" w:hAnsi="Times New Roman"/>
          <w:sz w:val="24"/>
        </w:rPr>
        <w:t xml:space="preserve"> of Applicant:</w:t>
      </w:r>
    </w:p>
    <w:p w:rsidR="007F4691" w:rsidRDefault="007F4691">
      <w:pPr>
        <w:spacing w:line="122"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4"/>
        </w:rPr>
      </w:pPr>
      <w:r>
        <w:rPr>
          <w:rFonts w:ascii="Times New Roman" w:eastAsia="Times New Roman" w:hAnsi="Times New Roman"/>
          <w:sz w:val="24"/>
        </w:rPr>
        <w:t>1. (</w:t>
      </w:r>
      <w:r w:rsidR="007F4691">
        <w:rPr>
          <w:rFonts w:ascii="Times New Roman" w:eastAsia="Times New Roman" w:hAnsi="Times New Roman"/>
          <w:sz w:val="24"/>
        </w:rPr>
        <w:t>a)CNIC of</w:t>
      </w:r>
    </w:p>
    <w:p w:rsidR="007F4691" w:rsidRDefault="007F4691">
      <w:pPr>
        <w:spacing w:line="41" w:lineRule="exact"/>
        <w:rPr>
          <w:rFonts w:ascii="Times New Roman" w:eastAsia="Times New Roman" w:hAnsi="Times New Roman"/>
        </w:rPr>
      </w:pPr>
    </w:p>
    <w:p w:rsidR="007F4691" w:rsidRDefault="007F4691">
      <w:pPr>
        <w:tabs>
          <w:tab w:val="left" w:pos="1940"/>
          <w:tab w:val="left" w:pos="2360"/>
          <w:tab w:val="left" w:pos="3020"/>
        </w:tabs>
        <w:spacing w:line="0" w:lineRule="atLeast"/>
        <w:ind w:left="120"/>
        <w:rPr>
          <w:rFonts w:ascii="Times New Roman" w:eastAsia="Times New Roman" w:hAnsi="Times New Roman"/>
          <w:sz w:val="24"/>
        </w:rPr>
      </w:pPr>
      <w:r>
        <w:rPr>
          <w:rFonts w:ascii="Times New Roman" w:eastAsia="Times New Roman" w:hAnsi="Times New Roman"/>
          <w:sz w:val="24"/>
        </w:rPr>
        <w:t>Applicant/CUIN</w:t>
      </w:r>
      <w:r>
        <w:rPr>
          <w:rFonts w:ascii="Times New Roman" w:eastAsia="Times New Roman" w:hAnsi="Times New Roman"/>
          <w:sz w:val="24"/>
        </w:rPr>
        <w:tab/>
        <w:t>in</w:t>
      </w:r>
      <w:r>
        <w:rPr>
          <w:rFonts w:ascii="Times New Roman" w:eastAsia="Times New Roman" w:hAnsi="Times New Roman"/>
          <w:sz w:val="24"/>
        </w:rPr>
        <w:tab/>
        <w:t>case</w:t>
      </w:r>
      <w:r>
        <w:rPr>
          <w:rFonts w:ascii="Times New Roman" w:eastAsia="Times New Roman" w:hAnsi="Times New Roman"/>
          <w:sz w:val="24"/>
        </w:rPr>
        <w:tab/>
        <w:t>of</w:t>
      </w:r>
    </w:p>
    <w:p w:rsidR="007F4691" w:rsidRDefault="007F4691">
      <w:pPr>
        <w:spacing w:line="43" w:lineRule="exact"/>
        <w:rPr>
          <w:rFonts w:ascii="Times New Roman" w:eastAsia="Times New Roman" w:hAnsi="Times New Roman"/>
        </w:rPr>
      </w:pPr>
    </w:p>
    <w:p w:rsidR="007F4691" w:rsidRDefault="007F4691">
      <w:pPr>
        <w:spacing w:line="0" w:lineRule="atLeast"/>
        <w:ind w:left="120"/>
        <w:rPr>
          <w:rFonts w:ascii="Times New Roman" w:eastAsia="Times New Roman" w:hAnsi="Times New Roman"/>
          <w:sz w:val="24"/>
        </w:rPr>
      </w:pPr>
      <w:r>
        <w:rPr>
          <w:rFonts w:ascii="Times New Roman" w:eastAsia="Times New Roman" w:hAnsi="Times New Roman"/>
          <w:sz w:val="24"/>
        </w:rPr>
        <w:t>Company (Copy to be attached)</w:t>
      </w:r>
    </w:p>
    <w:p w:rsidR="007F4691" w:rsidRDefault="007F4691">
      <w:pPr>
        <w:spacing w:line="0" w:lineRule="atLeast"/>
        <w:ind w:left="120"/>
        <w:rPr>
          <w:rFonts w:ascii="Times New Roman" w:eastAsia="Times New Roman" w:hAnsi="Times New Roman"/>
          <w:sz w:val="24"/>
        </w:rPr>
        <w:sectPr w:rsidR="007F4691" w:rsidSect="00C87FB8">
          <w:pgSz w:w="11900" w:h="16838"/>
          <w:pgMar w:top="993" w:right="418" w:bottom="557" w:left="126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10222"/>
          </w:cols>
          <w:docGrid w:linePitch="360"/>
        </w:sectPr>
      </w:pPr>
    </w:p>
    <w:p w:rsidR="007F4691" w:rsidRDefault="007F4691">
      <w:pPr>
        <w:spacing w:line="367"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4"/>
        </w:rPr>
      </w:pPr>
      <w:r>
        <w:rPr>
          <w:rFonts w:ascii="Times New Roman" w:eastAsia="Times New Roman" w:hAnsi="Times New Roman"/>
          <w:sz w:val="24"/>
        </w:rPr>
        <w:t>1. (</w:t>
      </w:r>
      <w:r w:rsidR="007F4691">
        <w:rPr>
          <w:rFonts w:ascii="Times New Roman" w:eastAsia="Times New Roman" w:hAnsi="Times New Roman"/>
          <w:sz w:val="24"/>
        </w:rPr>
        <w:t>b) Address:</w:t>
      </w:r>
    </w:p>
    <w:p w:rsidR="007F4691" w:rsidRDefault="007F4691">
      <w:pPr>
        <w:spacing w:line="200" w:lineRule="exact"/>
        <w:rPr>
          <w:rFonts w:ascii="Times New Roman" w:eastAsia="Times New Roman" w:hAnsi="Times New Roman"/>
        </w:rPr>
      </w:pPr>
    </w:p>
    <w:p w:rsidR="007F4691" w:rsidRDefault="007F4691">
      <w:pPr>
        <w:spacing w:line="347"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3"/>
        </w:rPr>
      </w:pPr>
      <w:r>
        <w:rPr>
          <w:rFonts w:ascii="Times New Roman" w:eastAsia="Times New Roman" w:hAnsi="Times New Roman"/>
          <w:sz w:val="23"/>
        </w:rPr>
        <w:t>1. (</w:t>
      </w:r>
      <w:r w:rsidR="007F4691">
        <w:rPr>
          <w:rFonts w:ascii="Times New Roman" w:eastAsia="Times New Roman" w:hAnsi="Times New Roman"/>
          <w:sz w:val="23"/>
        </w:rPr>
        <w:t xml:space="preserve">c) Contact </w:t>
      </w:r>
      <w:r w:rsidR="0026726E">
        <w:rPr>
          <w:rFonts w:ascii="Times New Roman" w:eastAsia="Times New Roman" w:hAnsi="Times New Roman"/>
          <w:sz w:val="23"/>
        </w:rPr>
        <w:t>No's</w:t>
      </w:r>
      <w:r w:rsidR="007F4691">
        <w:rPr>
          <w:rFonts w:ascii="Times New Roman" w:eastAsia="Times New Roman" w:hAnsi="Times New Roman"/>
          <w:sz w:val="23"/>
        </w:rPr>
        <w:t>:</w:t>
      </w:r>
    </w:p>
    <w:p w:rsidR="007F4691" w:rsidRDefault="007F4691">
      <w:pPr>
        <w:spacing w:line="200" w:lineRule="exact"/>
        <w:rPr>
          <w:rFonts w:ascii="Times New Roman" w:eastAsia="Times New Roman" w:hAnsi="Times New Roman"/>
        </w:rPr>
      </w:pPr>
      <w:r>
        <w:rPr>
          <w:rFonts w:ascii="Times New Roman" w:eastAsia="Times New Roman" w:hAnsi="Times New Roman"/>
          <w:sz w:val="23"/>
        </w:rPr>
        <w:br w:type="column"/>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15" w:lineRule="exact"/>
        <w:rPr>
          <w:rFonts w:ascii="Times New Roman" w:eastAsia="Times New Roman" w:hAnsi="Times New Roman"/>
        </w:rPr>
      </w:pPr>
    </w:p>
    <w:p w:rsidR="007F4691" w:rsidRDefault="007F4691">
      <w:pPr>
        <w:spacing w:line="0" w:lineRule="atLeast"/>
        <w:rPr>
          <w:b/>
          <w:sz w:val="22"/>
        </w:rPr>
      </w:pPr>
      <w:r>
        <w:rPr>
          <w:b/>
          <w:sz w:val="22"/>
        </w:rPr>
        <w:t>Office______________________ Fax ____________________</w:t>
      </w:r>
    </w:p>
    <w:p w:rsidR="007F4691" w:rsidRDefault="007F4691">
      <w:pPr>
        <w:spacing w:line="267" w:lineRule="exact"/>
        <w:rPr>
          <w:rFonts w:ascii="Times New Roman" w:eastAsia="Times New Roman" w:hAnsi="Times New Roman"/>
        </w:rPr>
      </w:pPr>
    </w:p>
    <w:p w:rsidR="007F4691" w:rsidRDefault="007F4691">
      <w:pPr>
        <w:spacing w:line="0" w:lineRule="atLeast"/>
        <w:rPr>
          <w:b/>
          <w:sz w:val="22"/>
        </w:rPr>
      </w:pPr>
      <w:r>
        <w:rPr>
          <w:b/>
          <w:sz w:val="22"/>
        </w:rPr>
        <w:t>Cell ________________________</w:t>
      </w:r>
    </w:p>
    <w:p w:rsidR="007F4691" w:rsidRDefault="00B26F86">
      <w:pPr>
        <w:spacing w:line="20" w:lineRule="exact"/>
        <w:rPr>
          <w:rFonts w:ascii="Times New Roman" w:eastAsia="Times New Roman" w:hAnsi="Times New Roman"/>
        </w:rPr>
      </w:pPr>
      <w:r w:rsidRPr="00B26F86">
        <w:rPr>
          <w:b/>
          <w:sz w:val="22"/>
        </w:rPr>
        <w:pict>
          <v:line id="_x0000_s1217" style="position:absolute;z-index:-251621888" from="-171.6pt,2.7pt" to="305pt,2.7pt" o:userdrawn="t" strokeweight=".16931mm"/>
        </w:pict>
      </w:r>
    </w:p>
    <w:p w:rsidR="007F4691" w:rsidRDefault="007F4691">
      <w:pPr>
        <w:spacing w:line="20" w:lineRule="exact"/>
        <w:rPr>
          <w:rFonts w:ascii="Times New Roman" w:eastAsia="Times New Roman" w:hAnsi="Times New Roman"/>
        </w:rPr>
        <w:sectPr w:rsidR="007F4691" w:rsidSect="0023424B">
          <w:type w:val="continuous"/>
          <w:pgSz w:w="11900" w:h="16838"/>
          <w:pgMar w:top="993" w:right="1246" w:bottom="557" w:left="126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num="2" w:space="0" w:equalWidth="0">
            <w:col w:w="2720" w:space="720"/>
            <w:col w:w="5960"/>
          </w:cols>
          <w:docGrid w:linePitch="360"/>
        </w:sectPr>
      </w:pPr>
    </w:p>
    <w:p w:rsidR="007F4691" w:rsidRDefault="007F4691">
      <w:pPr>
        <w:spacing w:line="172"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4"/>
        </w:rPr>
      </w:pPr>
      <w:r>
        <w:rPr>
          <w:rFonts w:ascii="Times New Roman" w:eastAsia="Times New Roman" w:hAnsi="Times New Roman"/>
          <w:sz w:val="24"/>
        </w:rPr>
        <w:t>1. (</w:t>
      </w:r>
      <w:r w:rsidR="007F4691">
        <w:rPr>
          <w:rFonts w:ascii="Times New Roman" w:eastAsia="Times New Roman" w:hAnsi="Times New Roman"/>
          <w:sz w:val="24"/>
        </w:rPr>
        <w:t>d) Email Address:</w:t>
      </w:r>
    </w:p>
    <w:p w:rsidR="007F4691" w:rsidRDefault="00B26F86">
      <w:pPr>
        <w:spacing w:line="20" w:lineRule="exact"/>
        <w:rPr>
          <w:rFonts w:ascii="Times New Roman" w:eastAsia="Times New Roman" w:hAnsi="Times New Roman"/>
        </w:rPr>
      </w:pPr>
      <w:r w:rsidRPr="00B26F86">
        <w:rPr>
          <w:rFonts w:ascii="Times New Roman" w:eastAsia="Times New Roman" w:hAnsi="Times New Roman"/>
          <w:sz w:val="24"/>
        </w:rPr>
        <w:pict>
          <v:line id="_x0000_s1218" style="position:absolute;z-index:-251620864" from=".35pt,8.75pt" to="477pt,8.75pt" o:userdrawn="t" strokeweight=".16931mm"/>
        </w:pict>
      </w:r>
    </w:p>
    <w:p w:rsidR="007F4691" w:rsidRDefault="007F4691">
      <w:pPr>
        <w:spacing w:line="200" w:lineRule="exact"/>
        <w:rPr>
          <w:rFonts w:ascii="Times New Roman" w:eastAsia="Times New Roman" w:hAnsi="Times New Roman"/>
        </w:rPr>
      </w:pPr>
    </w:p>
    <w:p w:rsidR="007F4691" w:rsidRDefault="007F4691">
      <w:pPr>
        <w:spacing w:line="342" w:lineRule="exact"/>
        <w:rPr>
          <w:rFonts w:ascii="Times New Roman" w:eastAsia="Times New Roman" w:hAnsi="Times New Roman"/>
        </w:rPr>
      </w:pPr>
    </w:p>
    <w:p w:rsidR="007F4691" w:rsidRDefault="007F4691">
      <w:pPr>
        <w:spacing w:line="0" w:lineRule="atLeast"/>
        <w:ind w:left="120"/>
        <w:rPr>
          <w:rFonts w:ascii="Times New Roman" w:eastAsia="Times New Roman" w:hAnsi="Times New Roman"/>
          <w:sz w:val="24"/>
        </w:rPr>
      </w:pPr>
      <w:r>
        <w:rPr>
          <w:rFonts w:ascii="Times New Roman" w:eastAsia="Times New Roman" w:hAnsi="Times New Roman"/>
          <w:sz w:val="24"/>
        </w:rPr>
        <w:t>2.Location of DG facility:</w:t>
      </w:r>
    </w:p>
    <w:p w:rsidR="007F4691" w:rsidRDefault="00B26F86">
      <w:pPr>
        <w:spacing w:line="20" w:lineRule="exact"/>
        <w:rPr>
          <w:rFonts w:ascii="Times New Roman" w:eastAsia="Times New Roman" w:hAnsi="Times New Roman"/>
        </w:rPr>
      </w:pPr>
      <w:r w:rsidRPr="00B26F86">
        <w:rPr>
          <w:rFonts w:ascii="Times New Roman" w:eastAsia="Times New Roman" w:hAnsi="Times New Roman"/>
          <w:sz w:val="24"/>
        </w:rPr>
        <w:pict>
          <v:line id="_x0000_s1219" style="position:absolute;z-index:-251619840" from=".35pt,22.2pt" to="477pt,22.2pt" o:userdrawn="t" strokeweight=".16931mm"/>
        </w:pict>
      </w:r>
    </w:p>
    <w:p w:rsidR="007F4691" w:rsidRDefault="007F4691">
      <w:pPr>
        <w:spacing w:line="200" w:lineRule="exact"/>
        <w:rPr>
          <w:rFonts w:ascii="Times New Roman" w:eastAsia="Times New Roman" w:hAnsi="Times New Roman"/>
        </w:rPr>
      </w:pPr>
    </w:p>
    <w:p w:rsidR="007F4691" w:rsidRDefault="007F4691">
      <w:pPr>
        <w:spacing w:line="342"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4"/>
        </w:rPr>
      </w:pPr>
      <w:r>
        <w:rPr>
          <w:rFonts w:ascii="Times New Roman" w:eastAsia="Times New Roman" w:hAnsi="Times New Roman"/>
          <w:sz w:val="24"/>
        </w:rPr>
        <w:t>3. Name</w:t>
      </w:r>
      <w:r w:rsidR="007F4691">
        <w:rPr>
          <w:rFonts w:ascii="Times New Roman" w:eastAsia="Times New Roman" w:hAnsi="Times New Roman"/>
          <w:sz w:val="24"/>
        </w:rPr>
        <w:t xml:space="preserve"> of DISCO with which</w:t>
      </w:r>
    </w:p>
    <w:p w:rsidR="007F4691" w:rsidRDefault="007F4691">
      <w:pPr>
        <w:spacing w:line="41" w:lineRule="exact"/>
        <w:rPr>
          <w:rFonts w:ascii="Times New Roman" w:eastAsia="Times New Roman" w:hAnsi="Times New Roman"/>
        </w:rPr>
      </w:pPr>
    </w:p>
    <w:p w:rsidR="007F4691" w:rsidRDefault="007F4691">
      <w:pPr>
        <w:spacing w:line="0" w:lineRule="atLeast"/>
        <w:ind w:left="120"/>
        <w:rPr>
          <w:rFonts w:ascii="Times New Roman" w:eastAsia="Times New Roman" w:hAnsi="Times New Roman"/>
          <w:sz w:val="24"/>
        </w:rPr>
      </w:pPr>
      <w:r>
        <w:rPr>
          <w:rFonts w:ascii="Times New Roman" w:eastAsia="Times New Roman" w:hAnsi="Times New Roman"/>
          <w:sz w:val="24"/>
        </w:rPr>
        <w:t>the DG facility is proposed to be</w:t>
      </w:r>
    </w:p>
    <w:p w:rsidR="007F4691" w:rsidRDefault="007F4691">
      <w:pPr>
        <w:spacing w:line="41"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4"/>
        </w:rPr>
      </w:pPr>
      <w:r>
        <w:rPr>
          <w:rFonts w:ascii="Times New Roman" w:eastAsia="Times New Roman" w:hAnsi="Times New Roman"/>
          <w:sz w:val="24"/>
        </w:rPr>
        <w:t>Interconnected</w:t>
      </w:r>
    </w:p>
    <w:p w:rsidR="007F4691" w:rsidRDefault="00B26F86">
      <w:pPr>
        <w:spacing w:line="20" w:lineRule="exact"/>
        <w:rPr>
          <w:rFonts w:ascii="Times New Roman" w:eastAsia="Times New Roman" w:hAnsi="Times New Roman"/>
        </w:rPr>
      </w:pPr>
      <w:r w:rsidRPr="00B26F86">
        <w:rPr>
          <w:rFonts w:ascii="Times New Roman" w:eastAsia="Times New Roman" w:hAnsi="Times New Roman"/>
          <w:sz w:val="24"/>
        </w:rPr>
        <w:pict>
          <v:line id="_x0000_s1220" style="position:absolute;z-index:-251618816" from=".35pt,2.75pt" to="477pt,2.75pt" o:userdrawn="t" strokeweight=".16931mm"/>
        </w:pict>
      </w:r>
    </w:p>
    <w:p w:rsidR="007F4691" w:rsidRDefault="007F4691">
      <w:pPr>
        <w:spacing w:line="33"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4"/>
        </w:rPr>
      </w:pPr>
      <w:r>
        <w:rPr>
          <w:rFonts w:ascii="Times New Roman" w:eastAsia="Times New Roman" w:hAnsi="Times New Roman"/>
          <w:sz w:val="24"/>
        </w:rPr>
        <w:t>4. Size</w:t>
      </w:r>
      <w:r w:rsidR="007F4691">
        <w:rPr>
          <w:rFonts w:ascii="Times New Roman" w:eastAsia="Times New Roman" w:hAnsi="Times New Roman"/>
          <w:sz w:val="24"/>
        </w:rPr>
        <w:t xml:space="preserve"> of</w:t>
      </w:r>
    </w:p>
    <w:p w:rsidR="007F4691" w:rsidRDefault="007F4691">
      <w:pPr>
        <w:spacing w:line="41" w:lineRule="exact"/>
        <w:rPr>
          <w:rFonts w:ascii="Times New Roman" w:eastAsia="Times New Roman" w:hAnsi="Times New Roman"/>
        </w:rPr>
      </w:pPr>
    </w:p>
    <w:p w:rsidR="007F4691" w:rsidRDefault="007F4691">
      <w:pPr>
        <w:spacing w:line="0" w:lineRule="atLeast"/>
        <w:ind w:left="180"/>
        <w:rPr>
          <w:rFonts w:ascii="Times New Roman" w:eastAsia="Times New Roman" w:hAnsi="Times New Roman"/>
          <w:sz w:val="24"/>
        </w:rPr>
      </w:pPr>
      <w:r>
        <w:rPr>
          <w:rFonts w:ascii="Times New Roman" w:eastAsia="Times New Roman" w:hAnsi="Times New Roman"/>
          <w:sz w:val="24"/>
        </w:rPr>
        <w:t>DG facility:</w:t>
      </w:r>
    </w:p>
    <w:p w:rsidR="007F4691" w:rsidRDefault="00B26F86">
      <w:pPr>
        <w:spacing w:line="20" w:lineRule="exact"/>
        <w:rPr>
          <w:rFonts w:ascii="Times New Roman" w:eastAsia="Times New Roman" w:hAnsi="Times New Roman"/>
        </w:rPr>
      </w:pPr>
      <w:r w:rsidRPr="00B26F86">
        <w:rPr>
          <w:rFonts w:ascii="Times New Roman" w:eastAsia="Times New Roman" w:hAnsi="Times New Roman"/>
          <w:sz w:val="24"/>
        </w:rPr>
        <w:pict>
          <v:line id="_x0000_s1221" style="position:absolute;z-index:-251617792" from=".35pt,2.65pt" to="477pt,2.65pt" o:userdrawn="t" strokeweight=".16931mm"/>
        </w:pict>
      </w:r>
    </w:p>
    <w:p w:rsidR="007F4691" w:rsidRDefault="007F4691">
      <w:pPr>
        <w:spacing w:line="33"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4"/>
        </w:rPr>
      </w:pPr>
      <w:r>
        <w:rPr>
          <w:rFonts w:ascii="Times New Roman" w:eastAsia="Times New Roman" w:hAnsi="Times New Roman"/>
          <w:sz w:val="24"/>
        </w:rPr>
        <w:t>5. Approximate</w:t>
      </w:r>
      <w:r w:rsidR="007F4691">
        <w:rPr>
          <w:rFonts w:ascii="Times New Roman" w:eastAsia="Times New Roman" w:hAnsi="Times New Roman"/>
          <w:sz w:val="24"/>
        </w:rPr>
        <w:t xml:space="preserve"> monthly energy</w:t>
      </w:r>
    </w:p>
    <w:p w:rsidR="007F4691" w:rsidRDefault="007F4691">
      <w:pPr>
        <w:spacing w:line="41" w:lineRule="exact"/>
        <w:rPr>
          <w:rFonts w:ascii="Times New Roman" w:eastAsia="Times New Roman" w:hAnsi="Times New Roman"/>
        </w:rPr>
      </w:pPr>
    </w:p>
    <w:p w:rsidR="007F4691" w:rsidRDefault="007F4691">
      <w:pPr>
        <w:tabs>
          <w:tab w:val="left" w:pos="1180"/>
          <w:tab w:val="left" w:pos="1580"/>
          <w:tab w:val="left" w:pos="2000"/>
          <w:tab w:val="left" w:pos="3020"/>
        </w:tabs>
        <w:spacing w:line="0" w:lineRule="atLeast"/>
        <w:ind w:left="120"/>
        <w:rPr>
          <w:rFonts w:ascii="Times New Roman" w:eastAsia="Times New Roman" w:hAnsi="Times New Roman"/>
          <w:sz w:val="23"/>
        </w:rPr>
      </w:pPr>
      <w:r>
        <w:rPr>
          <w:rFonts w:ascii="Times New Roman" w:eastAsia="Times New Roman" w:hAnsi="Times New Roman"/>
          <w:sz w:val="24"/>
        </w:rPr>
        <w:t>proposed</w:t>
      </w:r>
      <w:r>
        <w:rPr>
          <w:rFonts w:ascii="Times New Roman" w:eastAsia="Times New Roman" w:hAnsi="Times New Roman"/>
          <w:sz w:val="24"/>
        </w:rPr>
        <w:tab/>
        <w:t>to</w:t>
      </w:r>
      <w:r>
        <w:rPr>
          <w:rFonts w:ascii="Times New Roman" w:eastAsia="Times New Roman" w:hAnsi="Times New Roman"/>
          <w:sz w:val="24"/>
        </w:rPr>
        <w:tab/>
        <w:t>be</w:t>
      </w:r>
      <w:r>
        <w:rPr>
          <w:rFonts w:ascii="Times New Roman" w:eastAsia="Times New Roman" w:hAnsi="Times New Roman"/>
          <w:sz w:val="24"/>
        </w:rPr>
        <w:tab/>
        <w:t>supplied</w:t>
      </w:r>
      <w:r>
        <w:rPr>
          <w:rFonts w:ascii="Times New Roman" w:eastAsia="Times New Roman" w:hAnsi="Times New Roman"/>
        </w:rPr>
        <w:tab/>
      </w:r>
      <w:r>
        <w:rPr>
          <w:rFonts w:ascii="Times New Roman" w:eastAsia="Times New Roman" w:hAnsi="Times New Roman"/>
          <w:sz w:val="23"/>
        </w:rPr>
        <w:t>to</w:t>
      </w:r>
    </w:p>
    <w:p w:rsidR="007F4691" w:rsidRDefault="007F4691">
      <w:pPr>
        <w:spacing w:line="41" w:lineRule="exact"/>
        <w:rPr>
          <w:rFonts w:ascii="Times New Roman" w:eastAsia="Times New Roman" w:hAnsi="Times New Roman"/>
        </w:rPr>
      </w:pPr>
    </w:p>
    <w:p w:rsidR="007F4691" w:rsidRDefault="007F4691">
      <w:pPr>
        <w:spacing w:line="0" w:lineRule="atLeast"/>
        <w:ind w:left="120"/>
        <w:rPr>
          <w:rFonts w:ascii="Times New Roman" w:eastAsia="Times New Roman" w:hAnsi="Times New Roman"/>
          <w:sz w:val="24"/>
        </w:rPr>
      </w:pPr>
      <w:r>
        <w:rPr>
          <w:rFonts w:ascii="Times New Roman" w:eastAsia="Times New Roman" w:hAnsi="Times New Roman"/>
          <w:sz w:val="24"/>
        </w:rPr>
        <w:t>DISCO (</w:t>
      </w:r>
      <w:r w:rsidR="006A7EFA">
        <w:rPr>
          <w:rFonts w:ascii="Times New Roman" w:eastAsia="Times New Roman" w:hAnsi="Times New Roman"/>
          <w:sz w:val="24"/>
        </w:rPr>
        <w:t>KW</w:t>
      </w:r>
      <w:r>
        <w:rPr>
          <w:rFonts w:ascii="Times New Roman" w:eastAsia="Times New Roman" w:hAnsi="Times New Roman"/>
          <w:sz w:val="24"/>
        </w:rPr>
        <w:t>h):</w:t>
      </w:r>
    </w:p>
    <w:p w:rsidR="007F4691" w:rsidRDefault="00B26F86">
      <w:pPr>
        <w:spacing w:line="20" w:lineRule="exact"/>
        <w:rPr>
          <w:rFonts w:ascii="Times New Roman" w:eastAsia="Times New Roman" w:hAnsi="Times New Roman"/>
        </w:rPr>
      </w:pPr>
      <w:r w:rsidRPr="00B26F86">
        <w:rPr>
          <w:rFonts w:ascii="Times New Roman" w:eastAsia="Times New Roman" w:hAnsi="Times New Roman"/>
          <w:sz w:val="24"/>
        </w:rPr>
        <w:pict>
          <v:line id="_x0000_s1222" style="position:absolute;z-index:-251616768" from=".35pt,2.65pt" to="477pt,2.65pt" o:userdrawn="t" strokeweight=".48pt"/>
        </w:pict>
      </w:r>
    </w:p>
    <w:p w:rsidR="007F4691" w:rsidRDefault="007F4691">
      <w:pPr>
        <w:spacing w:line="371"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4"/>
        </w:rPr>
      </w:pPr>
      <w:r>
        <w:rPr>
          <w:rFonts w:ascii="Times New Roman" w:eastAsia="Times New Roman" w:hAnsi="Times New Roman"/>
          <w:sz w:val="24"/>
        </w:rPr>
        <w:t>6. Fee</w:t>
      </w:r>
      <w:r w:rsidR="007F4691">
        <w:rPr>
          <w:rFonts w:ascii="Times New Roman" w:eastAsia="Times New Roman" w:hAnsi="Times New Roman"/>
          <w:sz w:val="24"/>
        </w:rPr>
        <w:t xml:space="preserve"> to be deposited:</w:t>
      </w:r>
    </w:p>
    <w:p w:rsidR="007F4691" w:rsidRDefault="007F4691">
      <w:pPr>
        <w:spacing w:line="41" w:lineRule="exact"/>
        <w:rPr>
          <w:rFonts w:ascii="Times New Roman" w:eastAsia="Times New Roman" w:hAnsi="Times New Roman"/>
        </w:rPr>
      </w:pPr>
    </w:p>
    <w:p w:rsidR="007F4691" w:rsidRDefault="007F4691">
      <w:pPr>
        <w:spacing w:line="0" w:lineRule="atLeast"/>
        <w:ind w:left="120"/>
        <w:rPr>
          <w:rFonts w:ascii="Times New Roman" w:eastAsia="Times New Roman" w:hAnsi="Times New Roman"/>
          <w:sz w:val="24"/>
        </w:rPr>
      </w:pPr>
      <w:r>
        <w:rPr>
          <w:rFonts w:ascii="Times New Roman" w:eastAsia="Times New Roman" w:hAnsi="Times New Roman"/>
          <w:sz w:val="24"/>
        </w:rPr>
        <w:t>(Non-Refundable)</w:t>
      </w:r>
    </w:p>
    <w:p w:rsidR="007F4691" w:rsidRDefault="00B26F86">
      <w:pPr>
        <w:spacing w:line="20" w:lineRule="exact"/>
        <w:rPr>
          <w:rFonts w:ascii="Times New Roman" w:eastAsia="Times New Roman" w:hAnsi="Times New Roman"/>
        </w:rPr>
      </w:pPr>
      <w:r w:rsidRPr="00B26F86">
        <w:rPr>
          <w:rFonts w:ascii="Times New Roman" w:eastAsia="Times New Roman" w:hAnsi="Times New Roman"/>
          <w:sz w:val="24"/>
        </w:rPr>
        <w:pict>
          <v:line id="_x0000_s1223" style="position:absolute;z-index:-251615744" from=".35pt,19.65pt" to="477pt,19.65pt" o:userdrawn="t" strokeweight=".48pt"/>
        </w:pict>
      </w:r>
    </w:p>
    <w:p w:rsidR="007F4691" w:rsidRDefault="007F4691">
      <w:pPr>
        <w:spacing w:line="200" w:lineRule="exact"/>
        <w:rPr>
          <w:rFonts w:ascii="Times New Roman" w:eastAsia="Times New Roman" w:hAnsi="Times New Roman"/>
        </w:rPr>
      </w:pPr>
    </w:p>
    <w:p w:rsidR="007F4691" w:rsidRDefault="007F4691">
      <w:pPr>
        <w:spacing w:line="294" w:lineRule="exact"/>
        <w:rPr>
          <w:rFonts w:ascii="Times New Roman" w:eastAsia="Times New Roman" w:hAnsi="Times New Roman"/>
        </w:rPr>
      </w:pPr>
    </w:p>
    <w:p w:rsidR="007F4691" w:rsidRDefault="007F4691">
      <w:pPr>
        <w:spacing w:line="0" w:lineRule="atLeast"/>
        <w:rPr>
          <w:rFonts w:ascii="Times New Roman" w:eastAsia="Times New Roman" w:hAnsi="Times New Roman"/>
          <w:b/>
          <w:sz w:val="24"/>
        </w:rPr>
      </w:pPr>
      <w:r>
        <w:rPr>
          <w:rFonts w:ascii="Times New Roman" w:eastAsia="Times New Roman" w:hAnsi="Times New Roman"/>
          <w:b/>
          <w:sz w:val="24"/>
        </w:rPr>
        <w:t>Applicant’s Signature</w:t>
      </w:r>
    </w:p>
    <w:p w:rsidR="007F4691" w:rsidRDefault="00B26F86">
      <w:pPr>
        <w:spacing w:line="20" w:lineRule="exact"/>
        <w:rPr>
          <w:rFonts w:ascii="Times New Roman" w:eastAsia="Times New Roman" w:hAnsi="Times New Roman"/>
        </w:rPr>
      </w:pPr>
      <w:r w:rsidRPr="00B26F86">
        <w:rPr>
          <w:rFonts w:ascii="Times New Roman" w:eastAsia="Times New Roman" w:hAnsi="Times New Roman"/>
          <w:b/>
          <w:sz w:val="24"/>
        </w:rPr>
        <w:pict>
          <v:line id="_x0000_s1224" style="position:absolute;z-index:-251614720" from=".35pt,10.55pt" to="468.45pt,10.55pt" o:userdrawn="t" strokeweight=".16931mm"/>
        </w:pict>
      </w:r>
      <w:r w:rsidRPr="00B26F86">
        <w:rPr>
          <w:rFonts w:ascii="Times New Roman" w:eastAsia="Times New Roman" w:hAnsi="Times New Roman"/>
          <w:b/>
          <w:sz w:val="24"/>
        </w:rPr>
        <w:pict>
          <v:line id="_x0000_s1225" style="position:absolute;z-index:-251613696" from=".6pt,10.3pt" to=".6pt,49.2pt" o:userdrawn="t" strokeweight=".16931mm"/>
        </w:pict>
      </w:r>
      <w:r w:rsidRPr="00B26F86">
        <w:rPr>
          <w:rFonts w:ascii="Times New Roman" w:eastAsia="Times New Roman" w:hAnsi="Times New Roman"/>
          <w:b/>
          <w:sz w:val="24"/>
        </w:rPr>
        <w:pict>
          <v:line id="_x0000_s1226" style="position:absolute;z-index:-251612672" from=".35pt,48.95pt" to="468.45pt,48.95pt" o:userdrawn="t" strokeweight=".16931mm"/>
        </w:pict>
      </w:r>
      <w:r w:rsidRPr="00B26F86">
        <w:rPr>
          <w:rFonts w:ascii="Times New Roman" w:eastAsia="Times New Roman" w:hAnsi="Times New Roman"/>
          <w:b/>
          <w:sz w:val="24"/>
        </w:rPr>
        <w:pict>
          <v:line id="_x0000_s1227" style="position:absolute;z-index:-251611648" from="468.2pt,10.3pt" to="468.2pt,49.2pt" o:userdrawn="t" strokeweight=".16931mm"/>
        </w:pic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359" w:lineRule="exact"/>
        <w:rPr>
          <w:rFonts w:ascii="Times New Roman" w:eastAsia="Times New Roman" w:hAnsi="Times New Roman"/>
        </w:rPr>
      </w:pPr>
    </w:p>
    <w:p w:rsidR="007F4691" w:rsidRDefault="007F4691">
      <w:pPr>
        <w:spacing w:line="0" w:lineRule="atLeast"/>
        <w:rPr>
          <w:rFonts w:ascii="Times New Roman" w:eastAsia="Times New Roman" w:hAnsi="Times New Roman"/>
          <w:b/>
          <w:sz w:val="24"/>
        </w:rPr>
      </w:pPr>
      <w:r>
        <w:rPr>
          <w:rFonts w:ascii="Times New Roman" w:eastAsia="Times New Roman" w:hAnsi="Times New Roman"/>
          <w:b/>
          <w:sz w:val="24"/>
        </w:rPr>
        <w:t>Date</w:t>
      </w:r>
    </w:p>
    <w:p w:rsidR="007F4691" w:rsidRDefault="00B26F86">
      <w:pPr>
        <w:spacing w:line="20" w:lineRule="exact"/>
        <w:rPr>
          <w:rFonts w:ascii="Times New Roman" w:eastAsia="Times New Roman" w:hAnsi="Times New Roman"/>
        </w:rPr>
      </w:pPr>
      <w:r w:rsidRPr="00B26F86">
        <w:rPr>
          <w:rFonts w:ascii="Times New Roman" w:eastAsia="Times New Roman" w:hAnsi="Times New Roman"/>
          <w:b/>
          <w:sz w:val="24"/>
        </w:rPr>
        <w:pict>
          <v:line id="_x0000_s1228" style="position:absolute;z-index:-251610624" from=".35pt,8.55pt" to="468.45pt,8.55pt" o:userdrawn="t" strokeweight=".48pt"/>
        </w:pict>
      </w:r>
      <w:r w:rsidRPr="00B26F86">
        <w:rPr>
          <w:rFonts w:ascii="Times New Roman" w:eastAsia="Times New Roman" w:hAnsi="Times New Roman"/>
          <w:b/>
          <w:sz w:val="24"/>
        </w:rPr>
        <w:pict>
          <v:line id="_x0000_s1229" style="position:absolute;z-index:-251609600" from=".6pt,8.3pt" to=".6pt,46.1pt" o:userdrawn="t" strokeweight=".16931mm"/>
        </w:pict>
      </w:r>
      <w:r w:rsidRPr="00B26F86">
        <w:rPr>
          <w:rFonts w:ascii="Times New Roman" w:eastAsia="Times New Roman" w:hAnsi="Times New Roman"/>
          <w:b/>
          <w:sz w:val="24"/>
        </w:rPr>
        <w:pict>
          <v:line id="_x0000_s1230" style="position:absolute;z-index:-251608576" from=".35pt,45.85pt" to="468.45pt,45.85pt" o:userdrawn="t" strokeweight=".16931mm"/>
        </w:pict>
      </w:r>
      <w:r w:rsidRPr="00B26F86">
        <w:rPr>
          <w:rFonts w:ascii="Times New Roman" w:eastAsia="Times New Roman" w:hAnsi="Times New Roman"/>
          <w:b/>
          <w:sz w:val="24"/>
        </w:rPr>
        <w:pict>
          <v:line id="_x0000_s1231" style="position:absolute;z-index:-251607552" from="468.2pt,8.3pt" to="468.2pt,46.1pt" o:userdrawn="t" strokeweight=".16931mm"/>
        </w:pic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5" w:lineRule="exact"/>
        <w:rPr>
          <w:rFonts w:ascii="Times New Roman" w:eastAsia="Times New Roman" w:hAnsi="Times New Roman"/>
        </w:rPr>
      </w:pPr>
    </w:p>
    <w:p w:rsidR="007F4691" w:rsidRDefault="007F4691">
      <w:pPr>
        <w:spacing w:line="20" w:lineRule="exact"/>
        <w:rPr>
          <w:rFonts w:ascii="Times New Roman" w:eastAsia="Times New Roman" w:hAnsi="Times New Roman"/>
        </w:rPr>
      </w:pPr>
    </w:p>
    <w:p w:rsidR="007F4691" w:rsidRDefault="007F4691">
      <w:pPr>
        <w:spacing w:line="20" w:lineRule="exact"/>
        <w:rPr>
          <w:rFonts w:ascii="Times New Roman" w:eastAsia="Times New Roman" w:hAnsi="Times New Roman"/>
        </w:rPr>
        <w:sectPr w:rsidR="007F4691" w:rsidSect="0023424B">
          <w:type w:val="continuous"/>
          <w:pgSz w:w="11900" w:h="16838"/>
          <w:pgMar w:top="993" w:right="1246" w:bottom="557" w:left="126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400"/>
          </w:cols>
          <w:docGrid w:linePitch="360"/>
        </w:sectPr>
      </w:pPr>
    </w:p>
    <w:p w:rsidR="007F4691" w:rsidRPr="002075F4" w:rsidRDefault="007F4691">
      <w:pPr>
        <w:spacing w:line="0" w:lineRule="atLeast"/>
        <w:jc w:val="center"/>
        <w:rPr>
          <w:rFonts w:ascii="Times New Roman" w:eastAsia="Times New Roman" w:hAnsi="Times New Roman"/>
          <w:b/>
          <w:sz w:val="36"/>
          <w:szCs w:val="36"/>
          <w:u w:val="single"/>
        </w:rPr>
      </w:pPr>
      <w:bookmarkStart w:id="13" w:name="page15"/>
      <w:bookmarkEnd w:id="13"/>
      <w:r w:rsidRPr="002075F4">
        <w:rPr>
          <w:rFonts w:ascii="Times New Roman" w:eastAsia="Times New Roman" w:hAnsi="Times New Roman"/>
          <w:b/>
          <w:sz w:val="36"/>
          <w:szCs w:val="36"/>
          <w:u w:val="single"/>
        </w:rPr>
        <w:lastRenderedPageBreak/>
        <w:t>Schedule -IV</w:t>
      </w:r>
    </w:p>
    <w:p w:rsidR="007F4691" w:rsidRDefault="007F4691">
      <w:pPr>
        <w:spacing w:line="182" w:lineRule="exact"/>
        <w:rPr>
          <w:rFonts w:ascii="Times New Roman" w:eastAsia="Times New Roman" w:hAnsi="Times New Roman"/>
        </w:rPr>
      </w:pPr>
    </w:p>
    <w:p w:rsidR="007F4691" w:rsidRDefault="007F4691">
      <w:pPr>
        <w:spacing w:line="0" w:lineRule="atLeast"/>
        <w:jc w:val="center"/>
        <w:rPr>
          <w:rFonts w:ascii="Times New Roman" w:eastAsia="Times New Roman" w:hAnsi="Times New Roman"/>
          <w:b/>
          <w:sz w:val="24"/>
        </w:rPr>
      </w:pPr>
      <w:r>
        <w:rPr>
          <w:rFonts w:ascii="Times New Roman" w:eastAsia="Times New Roman" w:hAnsi="Times New Roman"/>
          <w:b/>
          <w:sz w:val="24"/>
        </w:rPr>
        <w:t>[See Regulation 4(2) (b)]</w:t>
      </w:r>
    </w:p>
    <w:p w:rsidR="007F4691" w:rsidRDefault="007F4691">
      <w:pPr>
        <w:spacing w:line="276" w:lineRule="exact"/>
        <w:rPr>
          <w:rFonts w:ascii="Times New Roman" w:eastAsia="Times New Roman" w:hAnsi="Times New Roman"/>
        </w:rPr>
      </w:pPr>
    </w:p>
    <w:p w:rsidR="007F4691" w:rsidRDefault="007F4691">
      <w:pPr>
        <w:spacing w:line="0" w:lineRule="atLeast"/>
        <w:jc w:val="center"/>
        <w:rPr>
          <w:rFonts w:ascii="Times New Roman" w:eastAsia="Times New Roman" w:hAnsi="Times New Roman"/>
          <w:b/>
          <w:sz w:val="24"/>
        </w:rPr>
      </w:pPr>
      <w:r>
        <w:rPr>
          <w:rFonts w:ascii="Times New Roman" w:eastAsia="Times New Roman" w:hAnsi="Times New Roman"/>
          <w:b/>
          <w:sz w:val="24"/>
        </w:rPr>
        <w:t>Application for Exemption from section 24 of the Act</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35" w:lineRule="exact"/>
        <w:rPr>
          <w:rFonts w:ascii="Times New Roman" w:eastAsia="Times New Roman" w:hAnsi="Times New Roman"/>
        </w:rPr>
      </w:pPr>
    </w:p>
    <w:p w:rsidR="007F4691" w:rsidRDefault="007F4691">
      <w:pPr>
        <w:spacing w:line="477" w:lineRule="auto"/>
        <w:ind w:firstLine="1382"/>
        <w:jc w:val="both"/>
        <w:rPr>
          <w:rFonts w:ascii="Times New Roman" w:eastAsia="Times New Roman" w:hAnsi="Times New Roman"/>
          <w:sz w:val="24"/>
        </w:rPr>
      </w:pPr>
      <w:r>
        <w:rPr>
          <w:rFonts w:ascii="Times New Roman" w:eastAsia="Times New Roman" w:hAnsi="Times New Roman"/>
          <w:sz w:val="24"/>
        </w:rPr>
        <w:t xml:space="preserve">I/we </w:t>
      </w:r>
      <w:r>
        <w:rPr>
          <w:rFonts w:ascii="Times New Roman" w:eastAsia="Times New Roman" w:hAnsi="Times New Roman"/>
          <w:b/>
          <w:sz w:val="24"/>
        </w:rPr>
        <w:t>___________________________________________________________</w:t>
      </w:r>
      <w:r>
        <w:rPr>
          <w:rFonts w:ascii="Times New Roman" w:eastAsia="Times New Roman" w:hAnsi="Times New Roman"/>
          <w:sz w:val="24"/>
        </w:rPr>
        <w:t xml:space="preserve"> for the purposes of grant of License of Distributed Generator under NEPRA (Alternative &amp; Renewable Energy) Distributed Generation/Net Metering Regulations 2015 hereby request the Authority for grant of exemption from the requirement of being registered as a company under the Companies Ordinance, 1984 (XLVII of 1984) under section 24 of the Act.</w:t>
      </w:r>
    </w:p>
    <w:p w:rsidR="007F4691" w:rsidRDefault="007F4691">
      <w:pPr>
        <w:spacing w:line="200" w:lineRule="exact"/>
        <w:rPr>
          <w:rFonts w:ascii="Times New Roman" w:eastAsia="Times New Roman" w:hAnsi="Times New Roman"/>
        </w:rPr>
      </w:pPr>
    </w:p>
    <w:p w:rsidR="007F4691" w:rsidRDefault="007F4691">
      <w:pPr>
        <w:spacing w:line="363" w:lineRule="exact"/>
        <w:rPr>
          <w:rFonts w:ascii="Times New Roman" w:eastAsia="Times New Roman" w:hAnsi="Times New Roman"/>
        </w:rPr>
      </w:pPr>
    </w:p>
    <w:p w:rsidR="007F4691" w:rsidRDefault="007F4691">
      <w:pPr>
        <w:spacing w:line="0" w:lineRule="atLeast"/>
        <w:rPr>
          <w:rFonts w:ascii="Times New Roman" w:eastAsia="Times New Roman" w:hAnsi="Times New Roman"/>
          <w:b/>
          <w:sz w:val="24"/>
          <w:u w:val="single"/>
        </w:rPr>
      </w:pPr>
      <w:r>
        <w:rPr>
          <w:rFonts w:ascii="Times New Roman" w:eastAsia="Times New Roman" w:hAnsi="Times New Roman"/>
          <w:b/>
          <w:sz w:val="24"/>
          <w:u w:val="single"/>
        </w:rPr>
        <w:t>Name and Address of Distributed Generator:</w:t>
      </w:r>
    </w:p>
    <w:p w:rsidR="007F4691" w:rsidRDefault="007F4691">
      <w:pPr>
        <w:spacing w:line="396" w:lineRule="exact"/>
        <w:rPr>
          <w:rFonts w:ascii="Times New Roman" w:eastAsia="Times New Roman" w:hAnsi="Times New Roman"/>
        </w:rPr>
      </w:pPr>
    </w:p>
    <w:p w:rsidR="007F4691" w:rsidRDefault="007F4691">
      <w:pPr>
        <w:spacing w:line="0" w:lineRule="atLeast"/>
        <w:rPr>
          <w:rFonts w:ascii="Times New Roman" w:eastAsia="Times New Roman" w:hAnsi="Times New Roman"/>
          <w:b/>
          <w:sz w:val="24"/>
        </w:rPr>
      </w:pPr>
      <w:r>
        <w:rPr>
          <w:rFonts w:ascii="Times New Roman" w:eastAsia="Times New Roman" w:hAnsi="Times New Roman"/>
          <w:b/>
          <w:sz w:val="24"/>
        </w:rPr>
        <w:t>Stamp</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369" w:lineRule="exact"/>
        <w:rPr>
          <w:rFonts w:ascii="Times New Roman" w:eastAsia="Times New Roman" w:hAnsi="Times New Roman"/>
        </w:rPr>
      </w:pPr>
    </w:p>
    <w:p w:rsidR="007F4691" w:rsidRDefault="007F4691">
      <w:pPr>
        <w:spacing w:line="20" w:lineRule="exact"/>
        <w:rPr>
          <w:rFonts w:ascii="Times New Roman" w:eastAsia="Times New Roman" w:hAnsi="Times New Roman"/>
        </w:rPr>
      </w:pPr>
    </w:p>
    <w:p w:rsidR="007F4691" w:rsidRDefault="007F4691">
      <w:pPr>
        <w:spacing w:line="20" w:lineRule="exact"/>
        <w:rPr>
          <w:rFonts w:ascii="Times New Roman" w:eastAsia="Times New Roman" w:hAnsi="Times New Roman"/>
        </w:rPr>
        <w:sectPr w:rsidR="007F4691" w:rsidSect="0023424B">
          <w:pgSz w:w="11900" w:h="16838"/>
          <w:pgMar w:top="714" w:right="1106" w:bottom="557" w:left="1260" w:header="0" w:footer="326"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40"/>
          </w:cols>
          <w:docGrid w:linePitch="360"/>
        </w:sectPr>
      </w:pPr>
    </w:p>
    <w:p w:rsidR="007F4691" w:rsidRPr="0009605E" w:rsidRDefault="007F4691">
      <w:pPr>
        <w:spacing w:line="0" w:lineRule="atLeast"/>
        <w:jc w:val="center"/>
        <w:rPr>
          <w:b/>
          <w:sz w:val="36"/>
          <w:szCs w:val="36"/>
          <w:u w:val="single"/>
        </w:rPr>
      </w:pPr>
      <w:bookmarkStart w:id="14" w:name="page16"/>
      <w:bookmarkEnd w:id="14"/>
      <w:r w:rsidRPr="0009605E">
        <w:rPr>
          <w:b/>
          <w:sz w:val="36"/>
          <w:szCs w:val="36"/>
          <w:u w:val="single"/>
        </w:rPr>
        <w:lastRenderedPageBreak/>
        <w:t>Schedule -V</w:t>
      </w:r>
    </w:p>
    <w:p w:rsidR="007F4691" w:rsidRDefault="007F4691">
      <w:pPr>
        <w:spacing w:line="172" w:lineRule="exact"/>
        <w:rPr>
          <w:rFonts w:ascii="Times New Roman" w:eastAsia="Times New Roman" w:hAnsi="Times New Roman"/>
        </w:rPr>
      </w:pPr>
    </w:p>
    <w:p w:rsidR="007F4691" w:rsidRDefault="007F4691">
      <w:pPr>
        <w:spacing w:line="0" w:lineRule="atLeast"/>
        <w:jc w:val="center"/>
        <w:rPr>
          <w:b/>
          <w:sz w:val="28"/>
        </w:rPr>
      </w:pPr>
      <w:r>
        <w:rPr>
          <w:b/>
          <w:sz w:val="28"/>
        </w:rPr>
        <w:t>[See Regulation 4(2) (c)]</w:t>
      </w:r>
    </w:p>
    <w:p w:rsidR="007F4691" w:rsidRDefault="007F4691">
      <w:pPr>
        <w:spacing w:line="342" w:lineRule="exact"/>
        <w:rPr>
          <w:rFonts w:ascii="Times New Roman" w:eastAsia="Times New Roman" w:hAnsi="Times New Roman"/>
        </w:rPr>
      </w:pPr>
    </w:p>
    <w:p w:rsidR="007F4691" w:rsidRDefault="007F4691">
      <w:pPr>
        <w:spacing w:line="0" w:lineRule="atLeast"/>
        <w:jc w:val="center"/>
        <w:rPr>
          <w:b/>
          <w:sz w:val="28"/>
        </w:rPr>
      </w:pPr>
      <w:r>
        <w:rPr>
          <w:b/>
          <w:sz w:val="28"/>
        </w:rPr>
        <w:t>Fee Schedule</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83" w:lineRule="exact"/>
        <w:rPr>
          <w:rFonts w:ascii="Times New Roman" w:eastAsia="Times New Roman" w:hAnsi="Times New Roman"/>
        </w:rPr>
      </w:pPr>
    </w:p>
    <w:p w:rsidR="007F4691" w:rsidRDefault="007F4691">
      <w:pPr>
        <w:spacing w:line="0" w:lineRule="atLeast"/>
        <w:rPr>
          <w:sz w:val="24"/>
        </w:rPr>
      </w:pPr>
      <w:r>
        <w:rPr>
          <w:sz w:val="24"/>
        </w:rPr>
        <w:t>A Distributed Generator shall be bound to pay the onetime fee through pay order in favor of</w:t>
      </w:r>
    </w:p>
    <w:p w:rsidR="007F4691" w:rsidRDefault="007F4691">
      <w:pPr>
        <w:spacing w:line="293" w:lineRule="exact"/>
        <w:rPr>
          <w:rFonts w:ascii="Times New Roman" w:eastAsia="Times New Roman" w:hAnsi="Times New Roman"/>
        </w:rPr>
      </w:pPr>
    </w:p>
    <w:p w:rsidR="007F4691" w:rsidRDefault="007F4691">
      <w:pPr>
        <w:spacing w:line="0" w:lineRule="atLeast"/>
        <w:rPr>
          <w:sz w:val="24"/>
        </w:rPr>
      </w:pPr>
      <w:r>
        <w:rPr>
          <w:sz w:val="24"/>
        </w:rPr>
        <w:t>National Electric Power Regulatory Authority (NEPRA) as per following fee schedule:</w:t>
      </w:r>
    </w:p>
    <w:p w:rsidR="007F4691" w:rsidRDefault="007F4691">
      <w:pPr>
        <w:spacing w:line="280" w:lineRule="exact"/>
        <w:rPr>
          <w:rFonts w:ascii="Times New Roman" w:eastAsia="Times New Roman" w:hAnsi="Times New Roman"/>
        </w:rPr>
      </w:pPr>
    </w:p>
    <w:tbl>
      <w:tblPr>
        <w:tblW w:w="0" w:type="auto"/>
        <w:tblInd w:w="370" w:type="dxa"/>
        <w:tblLayout w:type="fixed"/>
        <w:tblCellMar>
          <w:left w:w="0" w:type="dxa"/>
          <w:right w:w="0" w:type="dxa"/>
        </w:tblCellMar>
        <w:tblLook w:val="0000"/>
      </w:tblPr>
      <w:tblGrid>
        <w:gridCol w:w="100"/>
        <w:gridCol w:w="880"/>
        <w:gridCol w:w="100"/>
        <w:gridCol w:w="40"/>
        <w:gridCol w:w="80"/>
        <w:gridCol w:w="3520"/>
        <w:gridCol w:w="100"/>
        <w:gridCol w:w="40"/>
        <w:gridCol w:w="80"/>
        <w:gridCol w:w="3780"/>
        <w:gridCol w:w="120"/>
      </w:tblGrid>
      <w:tr w:rsidR="007F4691">
        <w:trPr>
          <w:trHeight w:val="108"/>
        </w:trPr>
        <w:tc>
          <w:tcPr>
            <w:tcW w:w="100" w:type="dxa"/>
            <w:tcBorders>
              <w:top w:val="single" w:sz="8" w:space="0" w:color="auto"/>
              <w:left w:val="single" w:sz="8" w:space="0" w:color="auto"/>
            </w:tcBorders>
            <w:shd w:val="clear" w:color="auto" w:fill="000000"/>
            <w:vAlign w:val="bottom"/>
          </w:tcPr>
          <w:p w:rsidR="007F4691" w:rsidRDefault="007F4691">
            <w:pPr>
              <w:spacing w:line="0" w:lineRule="atLeast"/>
              <w:rPr>
                <w:rFonts w:ascii="Times New Roman" w:eastAsia="Times New Roman" w:hAnsi="Times New Roman"/>
                <w:sz w:val="9"/>
              </w:rPr>
            </w:pPr>
          </w:p>
        </w:tc>
        <w:tc>
          <w:tcPr>
            <w:tcW w:w="880" w:type="dxa"/>
            <w:vMerge w:val="restart"/>
            <w:tcBorders>
              <w:top w:val="single" w:sz="8" w:space="0" w:color="auto"/>
            </w:tcBorders>
            <w:shd w:val="clear" w:color="auto" w:fill="000000"/>
            <w:vAlign w:val="bottom"/>
          </w:tcPr>
          <w:p w:rsidR="007F4691" w:rsidRDefault="007F4691">
            <w:pPr>
              <w:spacing w:line="0" w:lineRule="atLeast"/>
              <w:jc w:val="right"/>
              <w:rPr>
                <w:b/>
                <w:color w:val="FFFFFF"/>
                <w:w w:val="98"/>
                <w:sz w:val="28"/>
              </w:rPr>
            </w:pPr>
            <w:r>
              <w:rPr>
                <w:b/>
                <w:color w:val="FFFFFF"/>
                <w:w w:val="98"/>
                <w:sz w:val="28"/>
              </w:rPr>
              <w:t>Serial #</w:t>
            </w:r>
          </w:p>
        </w:tc>
        <w:tc>
          <w:tcPr>
            <w:tcW w:w="100" w:type="dxa"/>
            <w:tcBorders>
              <w:top w:val="single" w:sz="8" w:space="0" w:color="auto"/>
            </w:tcBorders>
            <w:shd w:val="clear" w:color="auto" w:fill="000000"/>
            <w:vAlign w:val="bottom"/>
          </w:tcPr>
          <w:p w:rsidR="007F4691" w:rsidRDefault="007F4691">
            <w:pPr>
              <w:spacing w:line="0" w:lineRule="atLeast"/>
              <w:rPr>
                <w:rFonts w:ascii="Times New Roman" w:eastAsia="Times New Roman" w:hAnsi="Times New Roman"/>
                <w:sz w:val="9"/>
              </w:rPr>
            </w:pPr>
          </w:p>
        </w:tc>
        <w:tc>
          <w:tcPr>
            <w:tcW w:w="40" w:type="dxa"/>
            <w:tcBorders>
              <w:top w:val="single" w:sz="8" w:space="0" w:color="auto"/>
            </w:tcBorders>
            <w:shd w:val="clear" w:color="auto" w:fill="auto"/>
            <w:vAlign w:val="bottom"/>
          </w:tcPr>
          <w:p w:rsidR="007F4691" w:rsidRDefault="007F4691">
            <w:pPr>
              <w:spacing w:line="0" w:lineRule="atLeast"/>
              <w:rPr>
                <w:rFonts w:ascii="Times New Roman" w:eastAsia="Times New Roman" w:hAnsi="Times New Roman"/>
                <w:sz w:val="9"/>
              </w:rPr>
            </w:pPr>
          </w:p>
        </w:tc>
        <w:tc>
          <w:tcPr>
            <w:tcW w:w="80" w:type="dxa"/>
            <w:tcBorders>
              <w:top w:val="single" w:sz="8" w:space="0" w:color="auto"/>
            </w:tcBorders>
            <w:shd w:val="clear" w:color="auto" w:fill="000000"/>
            <w:vAlign w:val="bottom"/>
          </w:tcPr>
          <w:p w:rsidR="007F4691" w:rsidRDefault="007F4691">
            <w:pPr>
              <w:spacing w:line="0" w:lineRule="atLeast"/>
              <w:rPr>
                <w:rFonts w:ascii="Times New Roman" w:eastAsia="Times New Roman" w:hAnsi="Times New Roman"/>
                <w:sz w:val="9"/>
              </w:rPr>
            </w:pPr>
          </w:p>
        </w:tc>
        <w:tc>
          <w:tcPr>
            <w:tcW w:w="3520" w:type="dxa"/>
            <w:vMerge w:val="restart"/>
            <w:tcBorders>
              <w:top w:val="single" w:sz="8" w:space="0" w:color="auto"/>
            </w:tcBorders>
            <w:shd w:val="clear" w:color="auto" w:fill="000000"/>
            <w:vAlign w:val="bottom"/>
          </w:tcPr>
          <w:p w:rsidR="007F4691" w:rsidRDefault="007F4691">
            <w:pPr>
              <w:spacing w:line="0" w:lineRule="atLeast"/>
              <w:rPr>
                <w:b/>
                <w:color w:val="FFFFFF"/>
                <w:sz w:val="28"/>
              </w:rPr>
            </w:pPr>
            <w:r>
              <w:rPr>
                <w:b/>
                <w:color w:val="FFFFFF"/>
                <w:sz w:val="28"/>
              </w:rPr>
              <w:t>Size of the DG Facility</w:t>
            </w:r>
          </w:p>
        </w:tc>
        <w:tc>
          <w:tcPr>
            <w:tcW w:w="100" w:type="dxa"/>
            <w:tcBorders>
              <w:top w:val="single" w:sz="8" w:space="0" w:color="auto"/>
            </w:tcBorders>
            <w:shd w:val="clear" w:color="auto" w:fill="000000"/>
            <w:vAlign w:val="bottom"/>
          </w:tcPr>
          <w:p w:rsidR="007F4691" w:rsidRDefault="007F4691">
            <w:pPr>
              <w:spacing w:line="0" w:lineRule="atLeast"/>
              <w:rPr>
                <w:rFonts w:ascii="Times New Roman" w:eastAsia="Times New Roman" w:hAnsi="Times New Roman"/>
                <w:sz w:val="9"/>
              </w:rPr>
            </w:pPr>
          </w:p>
        </w:tc>
        <w:tc>
          <w:tcPr>
            <w:tcW w:w="40" w:type="dxa"/>
            <w:tcBorders>
              <w:top w:val="single" w:sz="8" w:space="0" w:color="auto"/>
            </w:tcBorders>
            <w:shd w:val="clear" w:color="auto" w:fill="auto"/>
            <w:vAlign w:val="bottom"/>
          </w:tcPr>
          <w:p w:rsidR="007F4691" w:rsidRDefault="007F4691">
            <w:pPr>
              <w:spacing w:line="0" w:lineRule="atLeast"/>
              <w:rPr>
                <w:rFonts w:ascii="Times New Roman" w:eastAsia="Times New Roman" w:hAnsi="Times New Roman"/>
                <w:sz w:val="9"/>
              </w:rPr>
            </w:pPr>
          </w:p>
        </w:tc>
        <w:tc>
          <w:tcPr>
            <w:tcW w:w="80" w:type="dxa"/>
            <w:tcBorders>
              <w:top w:val="single" w:sz="8" w:space="0" w:color="auto"/>
            </w:tcBorders>
            <w:shd w:val="clear" w:color="auto" w:fill="000000"/>
            <w:vAlign w:val="bottom"/>
          </w:tcPr>
          <w:p w:rsidR="007F4691" w:rsidRDefault="007F4691">
            <w:pPr>
              <w:spacing w:line="0" w:lineRule="atLeast"/>
              <w:rPr>
                <w:rFonts w:ascii="Times New Roman" w:eastAsia="Times New Roman" w:hAnsi="Times New Roman"/>
                <w:sz w:val="9"/>
              </w:rPr>
            </w:pPr>
          </w:p>
        </w:tc>
        <w:tc>
          <w:tcPr>
            <w:tcW w:w="3780" w:type="dxa"/>
            <w:vMerge w:val="restart"/>
            <w:tcBorders>
              <w:top w:val="single" w:sz="8" w:space="0" w:color="auto"/>
            </w:tcBorders>
            <w:shd w:val="clear" w:color="auto" w:fill="000000"/>
            <w:vAlign w:val="bottom"/>
          </w:tcPr>
          <w:p w:rsidR="007F4691" w:rsidRDefault="007F4691">
            <w:pPr>
              <w:spacing w:line="0" w:lineRule="atLeast"/>
              <w:rPr>
                <w:b/>
                <w:color w:val="FFFFFF"/>
                <w:sz w:val="28"/>
              </w:rPr>
            </w:pPr>
            <w:r>
              <w:rPr>
                <w:b/>
                <w:color w:val="FFFFFF"/>
                <w:sz w:val="28"/>
              </w:rPr>
              <w:t>Cost</w:t>
            </w:r>
          </w:p>
        </w:tc>
        <w:tc>
          <w:tcPr>
            <w:tcW w:w="120" w:type="dxa"/>
            <w:tcBorders>
              <w:top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9"/>
              </w:rPr>
            </w:pPr>
          </w:p>
        </w:tc>
      </w:tr>
      <w:tr w:rsidR="007F4691">
        <w:trPr>
          <w:trHeight w:val="336"/>
        </w:trPr>
        <w:tc>
          <w:tcPr>
            <w:tcW w:w="100" w:type="dxa"/>
            <w:tcBorders>
              <w:lef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880" w:type="dxa"/>
            <w:vMerge/>
            <w:shd w:val="clear" w:color="auto" w:fill="000000"/>
            <w:vAlign w:val="bottom"/>
          </w:tcPr>
          <w:p w:rsidR="007F4691" w:rsidRDefault="007F4691">
            <w:pPr>
              <w:spacing w:line="0" w:lineRule="atLeast"/>
              <w:rPr>
                <w:rFonts w:ascii="Times New Roman" w:eastAsia="Times New Roman" w:hAnsi="Times New Roman"/>
                <w:sz w:val="24"/>
              </w:rPr>
            </w:pPr>
          </w:p>
        </w:tc>
        <w:tc>
          <w:tcPr>
            <w:tcW w:w="100" w:type="dxa"/>
            <w:shd w:val="clear" w:color="auto" w:fill="000000"/>
            <w:vAlign w:val="bottom"/>
          </w:tcPr>
          <w:p w:rsidR="007F4691" w:rsidRDefault="007F4691">
            <w:pPr>
              <w:spacing w:line="0" w:lineRule="atLeast"/>
              <w:rPr>
                <w:rFonts w:ascii="Times New Roman" w:eastAsia="Times New Roman" w:hAnsi="Times New Roman"/>
                <w:sz w:val="24"/>
              </w:rPr>
            </w:pPr>
          </w:p>
        </w:tc>
        <w:tc>
          <w:tcPr>
            <w:tcW w:w="40" w:type="dxa"/>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000000"/>
            <w:vAlign w:val="bottom"/>
          </w:tcPr>
          <w:p w:rsidR="007F4691" w:rsidRDefault="007F4691">
            <w:pPr>
              <w:spacing w:line="0" w:lineRule="atLeast"/>
              <w:rPr>
                <w:rFonts w:ascii="Times New Roman" w:eastAsia="Times New Roman" w:hAnsi="Times New Roman"/>
                <w:sz w:val="24"/>
              </w:rPr>
            </w:pPr>
          </w:p>
        </w:tc>
        <w:tc>
          <w:tcPr>
            <w:tcW w:w="3520" w:type="dxa"/>
            <w:vMerge/>
            <w:shd w:val="clear" w:color="auto" w:fill="000000"/>
            <w:vAlign w:val="bottom"/>
          </w:tcPr>
          <w:p w:rsidR="007F4691" w:rsidRDefault="007F4691">
            <w:pPr>
              <w:spacing w:line="0" w:lineRule="atLeast"/>
              <w:rPr>
                <w:rFonts w:ascii="Times New Roman" w:eastAsia="Times New Roman" w:hAnsi="Times New Roman"/>
                <w:sz w:val="24"/>
              </w:rPr>
            </w:pPr>
          </w:p>
        </w:tc>
        <w:tc>
          <w:tcPr>
            <w:tcW w:w="100" w:type="dxa"/>
            <w:shd w:val="clear" w:color="auto" w:fill="000000"/>
            <w:vAlign w:val="bottom"/>
          </w:tcPr>
          <w:p w:rsidR="007F4691" w:rsidRDefault="007F4691">
            <w:pPr>
              <w:spacing w:line="0" w:lineRule="atLeast"/>
              <w:rPr>
                <w:rFonts w:ascii="Times New Roman" w:eastAsia="Times New Roman" w:hAnsi="Times New Roman"/>
                <w:sz w:val="24"/>
              </w:rPr>
            </w:pPr>
          </w:p>
        </w:tc>
        <w:tc>
          <w:tcPr>
            <w:tcW w:w="40" w:type="dxa"/>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000000"/>
            <w:vAlign w:val="bottom"/>
          </w:tcPr>
          <w:p w:rsidR="007F4691" w:rsidRDefault="007F4691">
            <w:pPr>
              <w:spacing w:line="0" w:lineRule="atLeast"/>
              <w:rPr>
                <w:rFonts w:ascii="Times New Roman" w:eastAsia="Times New Roman" w:hAnsi="Times New Roman"/>
                <w:sz w:val="24"/>
              </w:rPr>
            </w:pPr>
          </w:p>
        </w:tc>
        <w:tc>
          <w:tcPr>
            <w:tcW w:w="3780" w:type="dxa"/>
            <w:vMerge/>
            <w:shd w:val="clear" w:color="auto" w:fill="000000"/>
            <w:vAlign w:val="bottom"/>
          </w:tcPr>
          <w:p w:rsidR="007F4691" w:rsidRDefault="007F4691">
            <w:pPr>
              <w:spacing w:line="0" w:lineRule="atLeast"/>
              <w:rPr>
                <w:rFonts w:ascii="Times New Roman" w:eastAsia="Times New Roman" w:hAnsi="Times New Roman"/>
                <w:sz w:val="24"/>
              </w:rPr>
            </w:pPr>
          </w:p>
        </w:tc>
        <w:tc>
          <w:tcPr>
            <w:tcW w:w="120" w:type="dxa"/>
            <w:tcBorders>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r>
      <w:tr w:rsidR="007F4691">
        <w:trPr>
          <w:trHeight w:val="348"/>
        </w:trPr>
        <w:tc>
          <w:tcPr>
            <w:tcW w:w="100" w:type="dxa"/>
            <w:tcBorders>
              <w:left w:val="single" w:sz="8" w:space="0" w:color="auto"/>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88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10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352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10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378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r>
      <w:tr w:rsidR="007F4691">
        <w:trPr>
          <w:trHeight w:val="425"/>
        </w:trPr>
        <w:tc>
          <w:tcPr>
            <w:tcW w:w="980" w:type="dxa"/>
            <w:gridSpan w:val="2"/>
            <w:tcBorders>
              <w:left w:val="single" w:sz="8" w:space="0" w:color="auto"/>
            </w:tcBorders>
            <w:shd w:val="clear" w:color="auto" w:fill="auto"/>
            <w:vAlign w:val="bottom"/>
          </w:tcPr>
          <w:p w:rsidR="007F4691" w:rsidRDefault="007F4691">
            <w:pPr>
              <w:spacing w:line="0" w:lineRule="atLeast"/>
              <w:ind w:right="160"/>
              <w:jc w:val="right"/>
              <w:rPr>
                <w:sz w:val="28"/>
              </w:rPr>
            </w:pPr>
            <w:r>
              <w:rPr>
                <w:sz w:val="28"/>
              </w:rPr>
              <w:t>1.</w:t>
            </w: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3620" w:type="dxa"/>
            <w:gridSpan w:val="2"/>
            <w:vMerge w:val="restart"/>
            <w:shd w:val="clear" w:color="auto" w:fill="auto"/>
            <w:vAlign w:val="bottom"/>
          </w:tcPr>
          <w:p w:rsidR="007F4691" w:rsidRDefault="007F4691">
            <w:pPr>
              <w:spacing w:line="0" w:lineRule="atLeast"/>
              <w:rPr>
                <w:sz w:val="28"/>
              </w:rPr>
            </w:pPr>
            <w:r>
              <w:rPr>
                <w:sz w:val="28"/>
              </w:rPr>
              <w:t xml:space="preserve">0-20 </w:t>
            </w:r>
            <w:r w:rsidR="006A7EFA">
              <w:rPr>
                <w:sz w:val="28"/>
              </w:rPr>
              <w:t>KW</w:t>
            </w: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3900" w:type="dxa"/>
            <w:gridSpan w:val="2"/>
            <w:vMerge w:val="restart"/>
            <w:tcBorders>
              <w:right w:val="single" w:sz="8" w:space="0" w:color="auto"/>
            </w:tcBorders>
            <w:shd w:val="clear" w:color="auto" w:fill="auto"/>
            <w:vAlign w:val="bottom"/>
          </w:tcPr>
          <w:p w:rsidR="007F4691" w:rsidRDefault="007F4691">
            <w:pPr>
              <w:spacing w:line="0" w:lineRule="atLeast"/>
              <w:rPr>
                <w:sz w:val="28"/>
              </w:rPr>
            </w:pPr>
            <w:r>
              <w:rPr>
                <w:sz w:val="28"/>
              </w:rPr>
              <w:t>Free of Cost</w:t>
            </w:r>
          </w:p>
        </w:tc>
      </w:tr>
      <w:tr w:rsidR="007F4691">
        <w:trPr>
          <w:trHeight w:val="120"/>
        </w:trPr>
        <w:tc>
          <w:tcPr>
            <w:tcW w:w="100" w:type="dxa"/>
            <w:tcBorders>
              <w:lef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c>
          <w:tcPr>
            <w:tcW w:w="880" w:type="dxa"/>
            <w:shd w:val="clear" w:color="auto" w:fill="auto"/>
            <w:vAlign w:val="bottom"/>
          </w:tcPr>
          <w:p w:rsidR="007F4691" w:rsidRDefault="007F4691">
            <w:pPr>
              <w:spacing w:line="0" w:lineRule="atLeast"/>
              <w:rPr>
                <w:rFonts w:ascii="Times New Roman" w:eastAsia="Times New Roman" w:hAnsi="Times New Roman"/>
                <w:sz w:val="10"/>
              </w:rPr>
            </w:pPr>
          </w:p>
        </w:tc>
        <w:tc>
          <w:tcPr>
            <w:tcW w:w="100" w:type="dxa"/>
            <w:shd w:val="clear" w:color="auto" w:fill="auto"/>
            <w:vAlign w:val="bottom"/>
          </w:tcPr>
          <w:p w:rsidR="007F4691" w:rsidRDefault="007F4691">
            <w:pPr>
              <w:spacing w:line="0" w:lineRule="atLeast"/>
              <w:rPr>
                <w:rFonts w:ascii="Times New Roman" w:eastAsia="Times New Roman" w:hAnsi="Times New Roman"/>
                <w:sz w:val="10"/>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c>
          <w:tcPr>
            <w:tcW w:w="80" w:type="dxa"/>
            <w:shd w:val="clear" w:color="auto" w:fill="auto"/>
            <w:vAlign w:val="bottom"/>
          </w:tcPr>
          <w:p w:rsidR="007F4691" w:rsidRDefault="007F4691">
            <w:pPr>
              <w:spacing w:line="0" w:lineRule="atLeast"/>
              <w:rPr>
                <w:rFonts w:ascii="Times New Roman" w:eastAsia="Times New Roman" w:hAnsi="Times New Roman"/>
                <w:sz w:val="10"/>
              </w:rPr>
            </w:pPr>
          </w:p>
        </w:tc>
        <w:tc>
          <w:tcPr>
            <w:tcW w:w="3620" w:type="dxa"/>
            <w:gridSpan w:val="2"/>
            <w:vMerge/>
            <w:shd w:val="clear" w:color="auto" w:fill="auto"/>
            <w:vAlign w:val="bottom"/>
          </w:tcPr>
          <w:p w:rsidR="007F4691" w:rsidRDefault="007F4691">
            <w:pPr>
              <w:spacing w:line="0" w:lineRule="atLeast"/>
              <w:rPr>
                <w:rFonts w:ascii="Times New Roman" w:eastAsia="Times New Roman" w:hAnsi="Times New Roman"/>
                <w:sz w:val="10"/>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c>
          <w:tcPr>
            <w:tcW w:w="80" w:type="dxa"/>
            <w:shd w:val="clear" w:color="auto" w:fill="auto"/>
            <w:vAlign w:val="bottom"/>
          </w:tcPr>
          <w:p w:rsidR="007F4691" w:rsidRDefault="007F4691">
            <w:pPr>
              <w:spacing w:line="0" w:lineRule="atLeast"/>
              <w:rPr>
                <w:rFonts w:ascii="Times New Roman" w:eastAsia="Times New Roman" w:hAnsi="Times New Roman"/>
                <w:sz w:val="10"/>
              </w:rPr>
            </w:pPr>
          </w:p>
        </w:tc>
        <w:tc>
          <w:tcPr>
            <w:tcW w:w="3900" w:type="dxa"/>
            <w:gridSpan w:val="2"/>
            <w:vMerge/>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r>
      <w:tr w:rsidR="007F4691">
        <w:trPr>
          <w:trHeight w:val="228"/>
        </w:trPr>
        <w:tc>
          <w:tcPr>
            <w:tcW w:w="980" w:type="dxa"/>
            <w:gridSpan w:val="2"/>
            <w:tcBorders>
              <w:left w:val="single" w:sz="8" w:space="0" w:color="auto"/>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3620" w:type="dxa"/>
            <w:gridSpan w:val="2"/>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37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r>
      <w:tr w:rsidR="007F4691">
        <w:trPr>
          <w:trHeight w:val="424"/>
        </w:trPr>
        <w:tc>
          <w:tcPr>
            <w:tcW w:w="980" w:type="dxa"/>
            <w:gridSpan w:val="2"/>
            <w:tcBorders>
              <w:left w:val="single" w:sz="8" w:space="0" w:color="auto"/>
            </w:tcBorders>
            <w:shd w:val="clear" w:color="auto" w:fill="auto"/>
            <w:vAlign w:val="bottom"/>
          </w:tcPr>
          <w:p w:rsidR="007F4691" w:rsidRDefault="007F4691">
            <w:pPr>
              <w:spacing w:line="0" w:lineRule="atLeast"/>
              <w:ind w:right="160"/>
              <w:jc w:val="right"/>
              <w:rPr>
                <w:sz w:val="28"/>
              </w:rPr>
            </w:pPr>
            <w:r>
              <w:rPr>
                <w:sz w:val="28"/>
              </w:rPr>
              <w:t>2.</w:t>
            </w: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3620" w:type="dxa"/>
            <w:gridSpan w:val="2"/>
            <w:shd w:val="clear" w:color="auto" w:fill="auto"/>
            <w:vAlign w:val="bottom"/>
          </w:tcPr>
          <w:p w:rsidR="007F4691" w:rsidRDefault="007F4691">
            <w:pPr>
              <w:spacing w:line="0" w:lineRule="atLeast"/>
              <w:rPr>
                <w:sz w:val="28"/>
              </w:rPr>
            </w:pPr>
            <w:r>
              <w:rPr>
                <w:sz w:val="28"/>
              </w:rPr>
              <w:t xml:space="preserve">&gt;20-50 </w:t>
            </w:r>
            <w:r w:rsidR="006A7EFA">
              <w:rPr>
                <w:sz w:val="28"/>
              </w:rPr>
              <w:t>KW</w:t>
            </w: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3900" w:type="dxa"/>
            <w:gridSpan w:val="2"/>
            <w:vMerge w:val="restart"/>
            <w:tcBorders>
              <w:right w:val="single" w:sz="8" w:space="0" w:color="auto"/>
            </w:tcBorders>
            <w:shd w:val="clear" w:color="auto" w:fill="auto"/>
            <w:vAlign w:val="bottom"/>
          </w:tcPr>
          <w:p w:rsidR="007F4691" w:rsidRDefault="007F4691">
            <w:pPr>
              <w:spacing w:line="0" w:lineRule="atLeast"/>
              <w:rPr>
                <w:sz w:val="28"/>
              </w:rPr>
            </w:pPr>
            <w:r>
              <w:rPr>
                <w:sz w:val="28"/>
              </w:rPr>
              <w:t>Rs. 500/-</w:t>
            </w:r>
          </w:p>
        </w:tc>
      </w:tr>
      <w:tr w:rsidR="007F4691">
        <w:trPr>
          <w:trHeight w:val="120"/>
        </w:trPr>
        <w:tc>
          <w:tcPr>
            <w:tcW w:w="100" w:type="dxa"/>
            <w:tcBorders>
              <w:lef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c>
          <w:tcPr>
            <w:tcW w:w="880" w:type="dxa"/>
            <w:shd w:val="clear" w:color="auto" w:fill="auto"/>
            <w:vAlign w:val="bottom"/>
          </w:tcPr>
          <w:p w:rsidR="007F4691" w:rsidRDefault="007F4691">
            <w:pPr>
              <w:spacing w:line="0" w:lineRule="atLeast"/>
              <w:rPr>
                <w:rFonts w:ascii="Times New Roman" w:eastAsia="Times New Roman" w:hAnsi="Times New Roman"/>
                <w:sz w:val="10"/>
              </w:rPr>
            </w:pPr>
          </w:p>
        </w:tc>
        <w:tc>
          <w:tcPr>
            <w:tcW w:w="100" w:type="dxa"/>
            <w:shd w:val="clear" w:color="auto" w:fill="auto"/>
            <w:vAlign w:val="bottom"/>
          </w:tcPr>
          <w:p w:rsidR="007F4691" w:rsidRDefault="007F4691">
            <w:pPr>
              <w:spacing w:line="0" w:lineRule="atLeast"/>
              <w:rPr>
                <w:rFonts w:ascii="Times New Roman" w:eastAsia="Times New Roman" w:hAnsi="Times New Roman"/>
                <w:sz w:val="10"/>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c>
          <w:tcPr>
            <w:tcW w:w="80" w:type="dxa"/>
            <w:shd w:val="clear" w:color="auto" w:fill="auto"/>
            <w:vAlign w:val="bottom"/>
          </w:tcPr>
          <w:p w:rsidR="007F4691" w:rsidRDefault="007F4691">
            <w:pPr>
              <w:spacing w:line="0" w:lineRule="atLeast"/>
              <w:rPr>
                <w:rFonts w:ascii="Times New Roman" w:eastAsia="Times New Roman" w:hAnsi="Times New Roman"/>
                <w:sz w:val="10"/>
              </w:rPr>
            </w:pPr>
          </w:p>
        </w:tc>
        <w:tc>
          <w:tcPr>
            <w:tcW w:w="3520" w:type="dxa"/>
            <w:shd w:val="clear" w:color="auto" w:fill="auto"/>
            <w:vAlign w:val="bottom"/>
          </w:tcPr>
          <w:p w:rsidR="007F4691" w:rsidRDefault="007F4691">
            <w:pPr>
              <w:spacing w:line="0" w:lineRule="atLeast"/>
              <w:rPr>
                <w:rFonts w:ascii="Times New Roman" w:eastAsia="Times New Roman" w:hAnsi="Times New Roman"/>
                <w:sz w:val="10"/>
              </w:rPr>
            </w:pPr>
          </w:p>
        </w:tc>
        <w:tc>
          <w:tcPr>
            <w:tcW w:w="100" w:type="dxa"/>
            <w:shd w:val="clear" w:color="auto" w:fill="auto"/>
            <w:vAlign w:val="bottom"/>
          </w:tcPr>
          <w:p w:rsidR="007F4691" w:rsidRDefault="007F4691">
            <w:pPr>
              <w:spacing w:line="0" w:lineRule="atLeast"/>
              <w:rPr>
                <w:rFonts w:ascii="Times New Roman" w:eastAsia="Times New Roman" w:hAnsi="Times New Roman"/>
                <w:sz w:val="10"/>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c>
          <w:tcPr>
            <w:tcW w:w="80" w:type="dxa"/>
            <w:shd w:val="clear" w:color="auto" w:fill="auto"/>
            <w:vAlign w:val="bottom"/>
          </w:tcPr>
          <w:p w:rsidR="007F4691" w:rsidRDefault="007F4691">
            <w:pPr>
              <w:spacing w:line="0" w:lineRule="atLeast"/>
              <w:rPr>
                <w:rFonts w:ascii="Times New Roman" w:eastAsia="Times New Roman" w:hAnsi="Times New Roman"/>
                <w:sz w:val="10"/>
              </w:rPr>
            </w:pPr>
          </w:p>
        </w:tc>
        <w:tc>
          <w:tcPr>
            <w:tcW w:w="3900" w:type="dxa"/>
            <w:gridSpan w:val="2"/>
            <w:vMerge/>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r>
      <w:tr w:rsidR="007F4691">
        <w:trPr>
          <w:trHeight w:val="228"/>
        </w:trPr>
        <w:tc>
          <w:tcPr>
            <w:tcW w:w="980" w:type="dxa"/>
            <w:gridSpan w:val="2"/>
            <w:tcBorders>
              <w:left w:val="single" w:sz="8" w:space="0" w:color="auto"/>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3620" w:type="dxa"/>
            <w:gridSpan w:val="2"/>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3900" w:type="dxa"/>
            <w:gridSpan w:val="2"/>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r>
      <w:tr w:rsidR="007F4691">
        <w:trPr>
          <w:trHeight w:val="424"/>
        </w:trPr>
        <w:tc>
          <w:tcPr>
            <w:tcW w:w="980" w:type="dxa"/>
            <w:gridSpan w:val="2"/>
            <w:tcBorders>
              <w:left w:val="single" w:sz="8" w:space="0" w:color="auto"/>
            </w:tcBorders>
            <w:shd w:val="clear" w:color="auto" w:fill="auto"/>
            <w:vAlign w:val="bottom"/>
          </w:tcPr>
          <w:p w:rsidR="007F4691" w:rsidRDefault="007F4691">
            <w:pPr>
              <w:spacing w:line="0" w:lineRule="atLeast"/>
              <w:ind w:right="160"/>
              <w:jc w:val="right"/>
              <w:rPr>
                <w:sz w:val="28"/>
              </w:rPr>
            </w:pPr>
            <w:r>
              <w:rPr>
                <w:sz w:val="28"/>
              </w:rPr>
              <w:t>3.</w:t>
            </w: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3620" w:type="dxa"/>
            <w:gridSpan w:val="2"/>
            <w:shd w:val="clear" w:color="auto" w:fill="auto"/>
            <w:vAlign w:val="bottom"/>
          </w:tcPr>
          <w:p w:rsidR="007F4691" w:rsidRDefault="007F4691">
            <w:pPr>
              <w:spacing w:line="0" w:lineRule="atLeast"/>
              <w:rPr>
                <w:sz w:val="28"/>
              </w:rPr>
            </w:pPr>
            <w:r>
              <w:rPr>
                <w:sz w:val="28"/>
              </w:rPr>
              <w:t xml:space="preserve">&gt;50-100 </w:t>
            </w:r>
            <w:r w:rsidR="006A7EFA">
              <w:rPr>
                <w:sz w:val="28"/>
              </w:rPr>
              <w:t>KW</w:t>
            </w: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3900" w:type="dxa"/>
            <w:gridSpan w:val="2"/>
            <w:tcBorders>
              <w:right w:val="single" w:sz="8" w:space="0" w:color="auto"/>
            </w:tcBorders>
            <w:shd w:val="clear" w:color="auto" w:fill="auto"/>
            <w:vAlign w:val="bottom"/>
          </w:tcPr>
          <w:p w:rsidR="007F4691" w:rsidRDefault="007F4691">
            <w:pPr>
              <w:spacing w:line="0" w:lineRule="atLeast"/>
              <w:rPr>
                <w:sz w:val="28"/>
              </w:rPr>
            </w:pPr>
            <w:r>
              <w:rPr>
                <w:sz w:val="28"/>
              </w:rPr>
              <w:t>Rs. 1000/-</w:t>
            </w:r>
          </w:p>
        </w:tc>
      </w:tr>
      <w:tr w:rsidR="007F4691">
        <w:trPr>
          <w:trHeight w:val="348"/>
        </w:trPr>
        <w:tc>
          <w:tcPr>
            <w:tcW w:w="980" w:type="dxa"/>
            <w:gridSpan w:val="2"/>
            <w:tcBorders>
              <w:left w:val="single" w:sz="8" w:space="0" w:color="auto"/>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3620" w:type="dxa"/>
            <w:gridSpan w:val="2"/>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37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424"/>
        </w:trPr>
        <w:tc>
          <w:tcPr>
            <w:tcW w:w="980" w:type="dxa"/>
            <w:gridSpan w:val="2"/>
            <w:tcBorders>
              <w:left w:val="single" w:sz="8" w:space="0" w:color="auto"/>
            </w:tcBorders>
            <w:shd w:val="clear" w:color="auto" w:fill="auto"/>
            <w:vAlign w:val="bottom"/>
          </w:tcPr>
          <w:p w:rsidR="007F4691" w:rsidRDefault="007F4691">
            <w:pPr>
              <w:spacing w:line="0" w:lineRule="atLeast"/>
              <w:ind w:right="160"/>
              <w:jc w:val="right"/>
              <w:rPr>
                <w:sz w:val="28"/>
              </w:rPr>
            </w:pPr>
            <w:r>
              <w:rPr>
                <w:sz w:val="28"/>
              </w:rPr>
              <w:t>4.</w:t>
            </w: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3620" w:type="dxa"/>
            <w:gridSpan w:val="2"/>
            <w:shd w:val="clear" w:color="auto" w:fill="auto"/>
            <w:vAlign w:val="bottom"/>
          </w:tcPr>
          <w:p w:rsidR="007F4691" w:rsidRDefault="007F4691">
            <w:pPr>
              <w:spacing w:line="0" w:lineRule="atLeast"/>
              <w:rPr>
                <w:sz w:val="28"/>
              </w:rPr>
            </w:pPr>
            <w:r>
              <w:rPr>
                <w:sz w:val="28"/>
              </w:rPr>
              <w:t xml:space="preserve">&gt;100- 1000 </w:t>
            </w:r>
            <w:r w:rsidR="006A7EFA">
              <w:rPr>
                <w:sz w:val="28"/>
              </w:rPr>
              <w:t>KW</w:t>
            </w: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3900" w:type="dxa"/>
            <w:gridSpan w:val="2"/>
            <w:vMerge w:val="restart"/>
            <w:tcBorders>
              <w:right w:val="single" w:sz="8" w:space="0" w:color="auto"/>
            </w:tcBorders>
            <w:shd w:val="clear" w:color="auto" w:fill="auto"/>
            <w:vAlign w:val="bottom"/>
          </w:tcPr>
          <w:p w:rsidR="007F4691" w:rsidRDefault="007F4691">
            <w:pPr>
              <w:spacing w:line="0" w:lineRule="atLeast"/>
              <w:rPr>
                <w:sz w:val="28"/>
              </w:rPr>
            </w:pPr>
            <w:r>
              <w:rPr>
                <w:sz w:val="28"/>
              </w:rPr>
              <w:t>Rs. 5000/-</w:t>
            </w:r>
          </w:p>
        </w:tc>
      </w:tr>
      <w:tr w:rsidR="007F4691">
        <w:trPr>
          <w:trHeight w:val="120"/>
        </w:trPr>
        <w:tc>
          <w:tcPr>
            <w:tcW w:w="100" w:type="dxa"/>
            <w:tcBorders>
              <w:lef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c>
          <w:tcPr>
            <w:tcW w:w="880" w:type="dxa"/>
            <w:shd w:val="clear" w:color="auto" w:fill="auto"/>
            <w:vAlign w:val="bottom"/>
          </w:tcPr>
          <w:p w:rsidR="007F4691" w:rsidRDefault="007F4691">
            <w:pPr>
              <w:spacing w:line="0" w:lineRule="atLeast"/>
              <w:rPr>
                <w:rFonts w:ascii="Times New Roman" w:eastAsia="Times New Roman" w:hAnsi="Times New Roman"/>
                <w:sz w:val="10"/>
              </w:rPr>
            </w:pPr>
          </w:p>
        </w:tc>
        <w:tc>
          <w:tcPr>
            <w:tcW w:w="100" w:type="dxa"/>
            <w:shd w:val="clear" w:color="auto" w:fill="auto"/>
            <w:vAlign w:val="bottom"/>
          </w:tcPr>
          <w:p w:rsidR="007F4691" w:rsidRDefault="007F4691">
            <w:pPr>
              <w:spacing w:line="0" w:lineRule="atLeast"/>
              <w:rPr>
                <w:rFonts w:ascii="Times New Roman" w:eastAsia="Times New Roman" w:hAnsi="Times New Roman"/>
                <w:sz w:val="10"/>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c>
          <w:tcPr>
            <w:tcW w:w="80" w:type="dxa"/>
            <w:shd w:val="clear" w:color="auto" w:fill="auto"/>
            <w:vAlign w:val="bottom"/>
          </w:tcPr>
          <w:p w:rsidR="007F4691" w:rsidRDefault="007F4691">
            <w:pPr>
              <w:spacing w:line="0" w:lineRule="atLeast"/>
              <w:rPr>
                <w:rFonts w:ascii="Times New Roman" w:eastAsia="Times New Roman" w:hAnsi="Times New Roman"/>
                <w:sz w:val="10"/>
              </w:rPr>
            </w:pPr>
          </w:p>
        </w:tc>
        <w:tc>
          <w:tcPr>
            <w:tcW w:w="3520" w:type="dxa"/>
            <w:shd w:val="clear" w:color="auto" w:fill="auto"/>
            <w:vAlign w:val="bottom"/>
          </w:tcPr>
          <w:p w:rsidR="007F4691" w:rsidRDefault="007F4691">
            <w:pPr>
              <w:spacing w:line="0" w:lineRule="atLeast"/>
              <w:rPr>
                <w:rFonts w:ascii="Times New Roman" w:eastAsia="Times New Roman" w:hAnsi="Times New Roman"/>
                <w:sz w:val="10"/>
              </w:rPr>
            </w:pPr>
          </w:p>
        </w:tc>
        <w:tc>
          <w:tcPr>
            <w:tcW w:w="100" w:type="dxa"/>
            <w:shd w:val="clear" w:color="auto" w:fill="auto"/>
            <w:vAlign w:val="bottom"/>
          </w:tcPr>
          <w:p w:rsidR="007F4691" w:rsidRDefault="007F4691">
            <w:pPr>
              <w:spacing w:line="0" w:lineRule="atLeast"/>
              <w:rPr>
                <w:rFonts w:ascii="Times New Roman" w:eastAsia="Times New Roman" w:hAnsi="Times New Roman"/>
                <w:sz w:val="10"/>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c>
          <w:tcPr>
            <w:tcW w:w="80" w:type="dxa"/>
            <w:shd w:val="clear" w:color="auto" w:fill="auto"/>
            <w:vAlign w:val="bottom"/>
          </w:tcPr>
          <w:p w:rsidR="007F4691" w:rsidRDefault="007F4691">
            <w:pPr>
              <w:spacing w:line="0" w:lineRule="atLeast"/>
              <w:rPr>
                <w:rFonts w:ascii="Times New Roman" w:eastAsia="Times New Roman" w:hAnsi="Times New Roman"/>
                <w:sz w:val="10"/>
              </w:rPr>
            </w:pPr>
          </w:p>
        </w:tc>
        <w:tc>
          <w:tcPr>
            <w:tcW w:w="3900" w:type="dxa"/>
            <w:gridSpan w:val="2"/>
            <w:vMerge/>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r>
      <w:tr w:rsidR="007F4691">
        <w:trPr>
          <w:trHeight w:val="228"/>
        </w:trPr>
        <w:tc>
          <w:tcPr>
            <w:tcW w:w="100" w:type="dxa"/>
            <w:tcBorders>
              <w:left w:val="single" w:sz="8" w:space="0" w:color="auto"/>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8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35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37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r>
    </w:tbl>
    <w:p w:rsidR="007F4691" w:rsidRDefault="00B26F86">
      <w:pPr>
        <w:spacing w:line="20" w:lineRule="exact"/>
        <w:rPr>
          <w:rFonts w:ascii="Times New Roman" w:eastAsia="Times New Roman" w:hAnsi="Times New Roman"/>
        </w:rPr>
      </w:pPr>
      <w:r w:rsidRPr="00B26F86">
        <w:rPr>
          <w:rFonts w:ascii="Times New Roman" w:eastAsia="Times New Roman" w:hAnsi="Times New Roman"/>
          <w:sz w:val="19"/>
        </w:rPr>
        <w:pict>
          <v:line id="_x0000_s1236" style="position:absolute;z-index:-251606528;mso-position-horizontal-relative:text;mso-position-vertical-relative:text" from="72.35pt,-198pt" to="72.35pt,-158.9pt" o:userdrawn="t" strokecolor="white" strokeweight=".48pt"/>
        </w:pic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 w:lineRule="exact"/>
        <w:rPr>
          <w:rFonts w:ascii="Times New Roman" w:eastAsia="Times New Roman" w:hAnsi="Times New Roman"/>
        </w:rPr>
      </w:pPr>
    </w:p>
    <w:p w:rsidR="007F4691" w:rsidRDefault="007F4691">
      <w:pPr>
        <w:spacing w:line="20" w:lineRule="exact"/>
        <w:rPr>
          <w:rFonts w:ascii="Times New Roman" w:eastAsia="Times New Roman" w:hAnsi="Times New Roman"/>
        </w:rPr>
        <w:sectPr w:rsidR="007F4691" w:rsidSect="0023424B">
          <w:pgSz w:w="11900" w:h="16838"/>
          <w:pgMar w:top="1055" w:right="1106" w:bottom="557" w:left="1260" w:header="0" w:footer="325"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40"/>
          </w:cols>
          <w:docGrid w:linePitch="360"/>
        </w:sectPr>
      </w:pPr>
    </w:p>
    <w:p w:rsidR="007F4691" w:rsidRPr="0009605E" w:rsidRDefault="007F4691">
      <w:pPr>
        <w:spacing w:line="0" w:lineRule="atLeast"/>
        <w:jc w:val="center"/>
        <w:rPr>
          <w:rFonts w:ascii="Times New Roman" w:eastAsia="Times New Roman" w:hAnsi="Times New Roman"/>
          <w:b/>
          <w:sz w:val="36"/>
          <w:szCs w:val="36"/>
          <w:u w:val="single"/>
        </w:rPr>
      </w:pPr>
      <w:bookmarkStart w:id="15" w:name="page17"/>
      <w:bookmarkEnd w:id="15"/>
      <w:r w:rsidRPr="0009605E">
        <w:rPr>
          <w:rFonts w:ascii="Times New Roman" w:eastAsia="Times New Roman" w:hAnsi="Times New Roman"/>
          <w:b/>
          <w:sz w:val="36"/>
          <w:szCs w:val="36"/>
          <w:u w:val="single"/>
        </w:rPr>
        <w:lastRenderedPageBreak/>
        <w:t>Schedule -VI</w:t>
      </w:r>
    </w:p>
    <w:p w:rsidR="007F4691" w:rsidRDefault="007F4691">
      <w:pPr>
        <w:spacing w:line="120" w:lineRule="exact"/>
        <w:rPr>
          <w:rFonts w:ascii="Times New Roman" w:eastAsia="Times New Roman" w:hAnsi="Times New Roman"/>
        </w:rPr>
      </w:pPr>
    </w:p>
    <w:p w:rsidR="007F4691" w:rsidRDefault="007F4691">
      <w:pPr>
        <w:spacing w:line="0" w:lineRule="atLeast"/>
        <w:jc w:val="center"/>
        <w:rPr>
          <w:rFonts w:ascii="Times New Roman" w:eastAsia="Times New Roman" w:hAnsi="Times New Roman"/>
          <w:b/>
          <w:sz w:val="24"/>
        </w:rPr>
      </w:pPr>
      <w:r>
        <w:rPr>
          <w:rFonts w:ascii="Times New Roman" w:eastAsia="Times New Roman" w:hAnsi="Times New Roman"/>
          <w:b/>
          <w:sz w:val="24"/>
        </w:rPr>
        <w:t>[See Regulation 4(2) (d)]</w:t>
      </w:r>
    </w:p>
    <w:p w:rsidR="007F4691" w:rsidRDefault="007F4691">
      <w:pPr>
        <w:spacing w:line="200" w:lineRule="exact"/>
        <w:rPr>
          <w:rFonts w:ascii="Times New Roman" w:eastAsia="Times New Roman" w:hAnsi="Times New Roman"/>
        </w:rPr>
      </w:pPr>
    </w:p>
    <w:p w:rsidR="007F4691" w:rsidRDefault="007F4691">
      <w:pPr>
        <w:spacing w:line="352" w:lineRule="exact"/>
        <w:rPr>
          <w:rFonts w:ascii="Times New Roman" w:eastAsia="Times New Roman" w:hAnsi="Times New Roman"/>
        </w:rPr>
      </w:pPr>
    </w:p>
    <w:p w:rsidR="007F4691" w:rsidRDefault="007F4691">
      <w:pPr>
        <w:spacing w:line="0" w:lineRule="atLeast"/>
        <w:jc w:val="center"/>
        <w:rPr>
          <w:rFonts w:ascii="Times New Roman" w:eastAsia="Times New Roman" w:hAnsi="Times New Roman"/>
          <w:b/>
          <w:sz w:val="24"/>
        </w:rPr>
      </w:pPr>
      <w:r>
        <w:rPr>
          <w:rFonts w:ascii="Times New Roman" w:eastAsia="Times New Roman" w:hAnsi="Times New Roman"/>
          <w:b/>
          <w:sz w:val="24"/>
        </w:rPr>
        <w:t>Affidavit</w:t>
      </w:r>
    </w:p>
    <w:p w:rsidR="007F4691" w:rsidRDefault="007F4691">
      <w:pPr>
        <w:spacing w:line="2" w:lineRule="exact"/>
        <w:rPr>
          <w:rFonts w:ascii="Times New Roman" w:eastAsia="Times New Roman" w:hAnsi="Times New Roman"/>
        </w:rPr>
      </w:pPr>
    </w:p>
    <w:p w:rsidR="007F4691" w:rsidRDefault="007F4691">
      <w:pPr>
        <w:spacing w:line="0" w:lineRule="atLeast"/>
        <w:jc w:val="center"/>
        <w:rPr>
          <w:rFonts w:ascii="Times New Roman" w:eastAsia="Times New Roman" w:hAnsi="Times New Roman"/>
          <w:b/>
          <w:sz w:val="24"/>
        </w:rPr>
      </w:pPr>
      <w:r>
        <w:rPr>
          <w:rFonts w:ascii="Times New Roman" w:eastAsia="Times New Roman" w:hAnsi="Times New Roman"/>
          <w:b/>
          <w:sz w:val="24"/>
        </w:rPr>
        <w:t>(On non-judicial paper of Rs. 5/-)</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309" w:lineRule="exact"/>
        <w:rPr>
          <w:rFonts w:ascii="Times New Roman" w:eastAsia="Times New Roman" w:hAnsi="Times New Roman"/>
        </w:rPr>
      </w:pPr>
    </w:p>
    <w:p w:rsidR="007F4691" w:rsidRDefault="007F4691">
      <w:pPr>
        <w:spacing w:line="476" w:lineRule="auto"/>
        <w:jc w:val="both"/>
        <w:rPr>
          <w:rFonts w:ascii="Times New Roman" w:eastAsia="Times New Roman" w:hAnsi="Times New Roman"/>
          <w:sz w:val="24"/>
        </w:rPr>
      </w:pPr>
      <w:r>
        <w:rPr>
          <w:rFonts w:ascii="Times New Roman" w:eastAsia="Times New Roman" w:hAnsi="Times New Roman"/>
          <w:sz w:val="24"/>
        </w:rPr>
        <w:t xml:space="preserve">I/we </w:t>
      </w:r>
      <w:r>
        <w:rPr>
          <w:rFonts w:ascii="Times New Roman" w:eastAsia="Times New Roman" w:hAnsi="Times New Roman"/>
          <w:b/>
          <w:sz w:val="24"/>
        </w:rPr>
        <w:t>____________________________________________________________</w:t>
      </w:r>
      <w:r>
        <w:rPr>
          <w:rFonts w:ascii="Times New Roman" w:eastAsia="Times New Roman" w:hAnsi="Times New Roman"/>
          <w:sz w:val="24"/>
        </w:rPr>
        <w:t xml:space="preserve"> hereby confirm that I/we have read the NEPRA License Template and agree to abide by its Terms and Conditions and the contents of the Application are true and correct to the best of my knowledge and belief and nothing has been concealed thereof.</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55" w:lineRule="exact"/>
        <w:rPr>
          <w:rFonts w:ascii="Times New Roman" w:eastAsia="Times New Roman" w:hAnsi="Times New Roman"/>
        </w:rPr>
      </w:pPr>
    </w:p>
    <w:p w:rsidR="007F4691" w:rsidRDefault="007F4691">
      <w:pPr>
        <w:spacing w:line="0" w:lineRule="atLeast"/>
        <w:rPr>
          <w:rFonts w:ascii="Times New Roman" w:eastAsia="Times New Roman" w:hAnsi="Times New Roman"/>
          <w:b/>
          <w:sz w:val="24"/>
          <w:u w:val="single"/>
        </w:rPr>
      </w:pPr>
      <w:r>
        <w:rPr>
          <w:rFonts w:ascii="Times New Roman" w:eastAsia="Times New Roman" w:hAnsi="Times New Roman"/>
          <w:b/>
          <w:sz w:val="24"/>
          <w:u w:val="single"/>
        </w:rPr>
        <w:t>Deponent</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72" w:lineRule="exact"/>
        <w:rPr>
          <w:rFonts w:ascii="Times New Roman" w:eastAsia="Times New Roman" w:hAnsi="Times New Roman"/>
        </w:rPr>
      </w:pPr>
    </w:p>
    <w:p w:rsidR="007F4691" w:rsidRDefault="007F4691">
      <w:pPr>
        <w:spacing w:line="0" w:lineRule="atLeast"/>
        <w:rPr>
          <w:rFonts w:ascii="Times New Roman" w:eastAsia="Times New Roman" w:hAnsi="Times New Roman"/>
          <w:b/>
          <w:sz w:val="24"/>
        </w:rPr>
      </w:pPr>
      <w:r>
        <w:rPr>
          <w:rFonts w:ascii="Times New Roman" w:eastAsia="Times New Roman" w:hAnsi="Times New Roman"/>
          <w:b/>
          <w:sz w:val="24"/>
        </w:rPr>
        <w:t>Name:</w:t>
      </w:r>
    </w:p>
    <w:p w:rsidR="007F4691" w:rsidRDefault="00B26F86">
      <w:pPr>
        <w:spacing w:line="20" w:lineRule="exact"/>
        <w:rPr>
          <w:rFonts w:ascii="Times New Roman" w:eastAsia="Times New Roman" w:hAnsi="Times New Roman"/>
        </w:rPr>
      </w:pPr>
      <w:r w:rsidRPr="00B26F86">
        <w:rPr>
          <w:rFonts w:ascii="Times New Roman" w:eastAsia="Times New Roman" w:hAnsi="Times New Roman"/>
          <w:b/>
          <w:sz w:val="24"/>
        </w:rPr>
        <w:pict>
          <v:line id="_x0000_s1239" style="position:absolute;z-index:-251605504" from="37.3pt,-.55pt" to="180.4pt,-.55pt" o:userdrawn="t" strokeweight=".42331mm"/>
        </w:pict>
      </w:r>
    </w:p>
    <w:p w:rsidR="007F4691" w:rsidRDefault="007F4691">
      <w:pPr>
        <w:spacing w:line="239" w:lineRule="exact"/>
        <w:rPr>
          <w:rFonts w:ascii="Times New Roman" w:eastAsia="Times New Roman" w:hAnsi="Times New Roman"/>
        </w:rPr>
      </w:pPr>
    </w:p>
    <w:p w:rsidR="007F4691" w:rsidRDefault="007F4691">
      <w:pPr>
        <w:spacing w:line="0" w:lineRule="atLeast"/>
        <w:rPr>
          <w:rFonts w:ascii="Times New Roman" w:eastAsia="Times New Roman" w:hAnsi="Times New Roman"/>
          <w:b/>
          <w:sz w:val="24"/>
        </w:rPr>
      </w:pPr>
      <w:r>
        <w:rPr>
          <w:rFonts w:ascii="Times New Roman" w:eastAsia="Times New Roman" w:hAnsi="Times New Roman"/>
          <w:b/>
          <w:sz w:val="24"/>
        </w:rPr>
        <w:t>CNIC No:</w:t>
      </w:r>
    </w:p>
    <w:p w:rsidR="007F4691" w:rsidRDefault="00B26F86">
      <w:pPr>
        <w:spacing w:line="20" w:lineRule="exact"/>
        <w:rPr>
          <w:rFonts w:ascii="Times New Roman" w:eastAsia="Times New Roman" w:hAnsi="Times New Roman"/>
        </w:rPr>
      </w:pPr>
      <w:r w:rsidRPr="00B26F86">
        <w:rPr>
          <w:rFonts w:ascii="Times New Roman" w:eastAsia="Times New Roman" w:hAnsi="Times New Roman"/>
          <w:b/>
          <w:sz w:val="24"/>
        </w:rPr>
        <w:pict>
          <v:line id="_x0000_s1240" style="position:absolute;z-index:-251604480" from="55.7pt,-.55pt" to="180.4pt,-.55pt" o:userdrawn="t" strokeweight="1.2pt"/>
        </w:pict>
      </w:r>
    </w:p>
    <w:p w:rsidR="007F4691" w:rsidRDefault="007F4691">
      <w:pPr>
        <w:spacing w:line="237" w:lineRule="exact"/>
        <w:rPr>
          <w:rFonts w:ascii="Times New Roman" w:eastAsia="Times New Roman" w:hAnsi="Times New Roman"/>
        </w:rPr>
      </w:pPr>
    </w:p>
    <w:p w:rsidR="00C4145E" w:rsidRDefault="007F4691" w:rsidP="00C4145E">
      <w:pPr>
        <w:tabs>
          <w:tab w:val="left" w:pos="2140"/>
        </w:tabs>
        <w:spacing w:line="0" w:lineRule="atLeast"/>
        <w:rPr>
          <w:rFonts w:ascii="Times New Roman" w:eastAsia="Times New Roman" w:hAnsi="Times New Roman"/>
        </w:rPr>
      </w:pPr>
      <w:r>
        <w:rPr>
          <w:rFonts w:ascii="Times New Roman" w:eastAsia="Times New Roman" w:hAnsi="Times New Roman"/>
          <w:b/>
          <w:sz w:val="24"/>
        </w:rPr>
        <w:t>Date:</w:t>
      </w:r>
      <w:r>
        <w:rPr>
          <w:rFonts w:ascii="Times New Roman" w:eastAsia="Times New Roman" w:hAnsi="Times New Roman"/>
        </w:rPr>
        <w:tab/>
      </w:r>
    </w:p>
    <w:p w:rsidR="007F4691" w:rsidRDefault="00B26F86" w:rsidP="00C4145E">
      <w:pPr>
        <w:tabs>
          <w:tab w:val="left" w:pos="2140"/>
        </w:tabs>
        <w:spacing w:line="0" w:lineRule="atLeast"/>
        <w:rPr>
          <w:rFonts w:ascii="Times New Roman" w:eastAsia="Times New Roman" w:hAnsi="Times New Roman"/>
        </w:rPr>
      </w:pPr>
      <w:r w:rsidRPr="00B26F86">
        <w:rPr>
          <w:rFonts w:ascii="Times New Roman" w:eastAsia="Times New Roman" w:hAnsi="Times New Roman"/>
          <w:b/>
          <w:sz w:val="24"/>
        </w:rPr>
        <w:pict>
          <v:line id="_x0000_s1241" style="position:absolute;z-index:-251603456" from="31.3pt,-.55pt" to="144.4pt,-.55pt" o:userdrawn="t" strokeweight="1.2pt"/>
        </w:pict>
      </w:r>
    </w:p>
    <w:p w:rsidR="007F4691" w:rsidRDefault="007F4691">
      <w:pPr>
        <w:spacing w:line="246" w:lineRule="exact"/>
        <w:rPr>
          <w:rFonts w:ascii="Times New Roman" w:eastAsia="Times New Roman" w:hAnsi="Times New Roman"/>
        </w:rPr>
      </w:pPr>
    </w:p>
    <w:p w:rsidR="007F4691" w:rsidRDefault="007F4691">
      <w:pPr>
        <w:spacing w:line="0" w:lineRule="atLeast"/>
        <w:ind w:left="7360"/>
        <w:rPr>
          <w:rFonts w:ascii="Arial" w:eastAsia="Arial" w:hAnsi="Arial"/>
          <w:b/>
          <w:sz w:val="22"/>
          <w:u w:val="single"/>
        </w:rPr>
      </w:pPr>
      <w:r>
        <w:rPr>
          <w:rFonts w:ascii="Arial" w:eastAsia="Arial" w:hAnsi="Arial"/>
          <w:b/>
          <w:sz w:val="22"/>
          <w:u w:val="single"/>
        </w:rPr>
        <w:t>Oath Commissioner</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1" w:lineRule="exact"/>
        <w:rPr>
          <w:rFonts w:ascii="Times New Roman" w:eastAsia="Times New Roman" w:hAnsi="Times New Roman"/>
        </w:rPr>
      </w:pPr>
    </w:p>
    <w:p w:rsidR="007F4691" w:rsidRDefault="007F4691">
      <w:pPr>
        <w:spacing w:line="20" w:lineRule="exact"/>
        <w:rPr>
          <w:rFonts w:ascii="Times New Roman" w:eastAsia="Times New Roman" w:hAnsi="Times New Roman"/>
        </w:rPr>
      </w:pPr>
    </w:p>
    <w:p w:rsidR="007F4691" w:rsidRDefault="007F4691">
      <w:pPr>
        <w:spacing w:line="20" w:lineRule="exact"/>
        <w:rPr>
          <w:rFonts w:ascii="Times New Roman" w:eastAsia="Times New Roman" w:hAnsi="Times New Roman"/>
        </w:rPr>
        <w:sectPr w:rsidR="007F4691" w:rsidSect="00371579">
          <w:pgSz w:w="11900" w:h="16838"/>
          <w:pgMar w:top="714" w:right="1106" w:bottom="557" w:left="1260" w:header="0" w:footer="323"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40"/>
          </w:cols>
          <w:docGrid w:linePitch="360"/>
        </w:sectPr>
      </w:pPr>
    </w:p>
    <w:p w:rsidR="007F4691" w:rsidRPr="0009605E" w:rsidRDefault="007F4691">
      <w:pPr>
        <w:spacing w:line="0" w:lineRule="atLeast"/>
        <w:jc w:val="center"/>
        <w:rPr>
          <w:rFonts w:ascii="Times New Roman" w:eastAsia="Times New Roman" w:hAnsi="Times New Roman"/>
          <w:b/>
          <w:sz w:val="36"/>
          <w:szCs w:val="36"/>
          <w:u w:val="single"/>
        </w:rPr>
      </w:pPr>
      <w:bookmarkStart w:id="16" w:name="page18"/>
      <w:bookmarkEnd w:id="16"/>
      <w:r w:rsidRPr="0009605E">
        <w:rPr>
          <w:rFonts w:ascii="Times New Roman" w:eastAsia="Times New Roman" w:hAnsi="Times New Roman"/>
          <w:b/>
          <w:sz w:val="36"/>
          <w:szCs w:val="36"/>
          <w:u w:val="single"/>
        </w:rPr>
        <w:lastRenderedPageBreak/>
        <w:t>Schedule -VII</w:t>
      </w:r>
    </w:p>
    <w:p w:rsidR="007F4691" w:rsidRDefault="007F4691">
      <w:pPr>
        <w:spacing w:line="0" w:lineRule="atLeast"/>
        <w:jc w:val="center"/>
        <w:rPr>
          <w:rFonts w:ascii="Times New Roman" w:eastAsia="Times New Roman" w:hAnsi="Times New Roman"/>
          <w:b/>
          <w:sz w:val="24"/>
        </w:rPr>
      </w:pPr>
      <w:r>
        <w:rPr>
          <w:rFonts w:ascii="Times New Roman" w:eastAsia="Times New Roman" w:hAnsi="Times New Roman"/>
          <w:b/>
          <w:sz w:val="24"/>
        </w:rPr>
        <w:t>[See Regulation 4 (3)]</w:t>
      </w:r>
    </w:p>
    <w:p w:rsidR="007F4691" w:rsidRDefault="007F4691">
      <w:pPr>
        <w:spacing w:line="200" w:lineRule="exact"/>
        <w:rPr>
          <w:rFonts w:ascii="Times New Roman" w:eastAsia="Times New Roman" w:hAnsi="Times New Roman"/>
        </w:rPr>
      </w:pPr>
    </w:p>
    <w:p w:rsidR="007F4691" w:rsidRDefault="007F4691">
      <w:pPr>
        <w:spacing w:line="352" w:lineRule="exact"/>
        <w:rPr>
          <w:rFonts w:ascii="Times New Roman" w:eastAsia="Times New Roman" w:hAnsi="Times New Roman"/>
        </w:rPr>
      </w:pPr>
    </w:p>
    <w:p w:rsidR="007F4691" w:rsidRDefault="007F4691">
      <w:pPr>
        <w:spacing w:line="0" w:lineRule="atLeast"/>
        <w:jc w:val="center"/>
        <w:rPr>
          <w:rFonts w:ascii="Times New Roman" w:eastAsia="Times New Roman" w:hAnsi="Times New Roman"/>
          <w:b/>
          <w:sz w:val="24"/>
        </w:rPr>
      </w:pPr>
      <w:r>
        <w:rPr>
          <w:rFonts w:ascii="Times New Roman" w:eastAsia="Times New Roman" w:hAnsi="Times New Roman"/>
          <w:b/>
          <w:sz w:val="24"/>
        </w:rPr>
        <w:t>Generation License Template</w:t>
      </w:r>
    </w:p>
    <w:p w:rsidR="007F4691" w:rsidRDefault="007F4691">
      <w:pPr>
        <w:spacing w:line="336" w:lineRule="exact"/>
        <w:rPr>
          <w:rFonts w:ascii="Times New Roman" w:eastAsia="Times New Roman" w:hAnsi="Times New Roman"/>
        </w:rPr>
      </w:pPr>
    </w:p>
    <w:p w:rsidR="007F4691" w:rsidRDefault="007F4691">
      <w:pPr>
        <w:numPr>
          <w:ilvl w:val="0"/>
          <w:numId w:val="10"/>
        </w:numPr>
        <w:tabs>
          <w:tab w:val="left" w:pos="238"/>
        </w:tabs>
        <w:spacing w:line="285" w:lineRule="auto"/>
        <w:ind w:left="360" w:hanging="352"/>
        <w:rPr>
          <w:rFonts w:ascii="Times New Roman" w:eastAsia="Times New Roman" w:hAnsi="Times New Roman"/>
          <w:sz w:val="23"/>
        </w:rPr>
      </w:pPr>
      <w:r>
        <w:rPr>
          <w:rFonts w:ascii="Times New Roman" w:eastAsia="Times New Roman" w:hAnsi="Times New Roman"/>
          <w:sz w:val="23"/>
        </w:rPr>
        <w:t>NEPRA hereby grants Generation License to (</w:t>
      </w:r>
      <w:r>
        <w:rPr>
          <w:b/>
          <w:sz w:val="21"/>
        </w:rPr>
        <w:t>______________________________________</w:t>
      </w:r>
      <w:r>
        <w:rPr>
          <w:rFonts w:ascii="Times New Roman" w:eastAsia="Times New Roman" w:hAnsi="Times New Roman"/>
          <w:sz w:val="23"/>
        </w:rPr>
        <w:t>) under Regulation 4 of the NEPRA (Alternative &amp; Renewable) Distributed Generation/Net Metering Regulations, 2015 for a period of ___________Years. This License is valid up to 20________</w:t>
      </w:r>
    </w:p>
    <w:p w:rsidR="007F4691" w:rsidRDefault="007F4691">
      <w:pPr>
        <w:spacing w:line="321" w:lineRule="exact"/>
        <w:rPr>
          <w:rFonts w:ascii="Times New Roman" w:eastAsia="Times New Roman" w:hAnsi="Times New Roman"/>
          <w:sz w:val="23"/>
        </w:rPr>
      </w:pPr>
    </w:p>
    <w:p w:rsidR="007F4691" w:rsidRDefault="007F4691">
      <w:pPr>
        <w:numPr>
          <w:ilvl w:val="0"/>
          <w:numId w:val="10"/>
        </w:numPr>
        <w:tabs>
          <w:tab w:val="left" w:pos="235"/>
        </w:tabs>
        <w:spacing w:line="264" w:lineRule="auto"/>
        <w:ind w:left="360" w:hanging="352"/>
        <w:rPr>
          <w:rFonts w:ascii="Times New Roman" w:eastAsia="Times New Roman" w:hAnsi="Times New Roman"/>
          <w:sz w:val="24"/>
        </w:rPr>
      </w:pPr>
      <w:r>
        <w:rPr>
          <w:rFonts w:ascii="Times New Roman" w:eastAsia="Times New Roman" w:hAnsi="Times New Roman"/>
          <w:sz w:val="24"/>
        </w:rPr>
        <w:t>The Licensee shall abide by the provisions under NEPRA (Alternative &amp; Renewable) Distributed Generation/Net Metering Regulation 2015 during the currency of the License.</w:t>
      </w:r>
    </w:p>
    <w:p w:rsidR="007F4691" w:rsidRDefault="007F4691">
      <w:pPr>
        <w:spacing w:line="333" w:lineRule="exact"/>
        <w:rPr>
          <w:rFonts w:ascii="Times New Roman" w:eastAsia="Times New Roman" w:hAnsi="Times New Roman"/>
          <w:sz w:val="24"/>
        </w:rPr>
      </w:pPr>
    </w:p>
    <w:p w:rsidR="007F4691" w:rsidRDefault="007F4691">
      <w:pPr>
        <w:numPr>
          <w:ilvl w:val="0"/>
          <w:numId w:val="10"/>
        </w:numPr>
        <w:tabs>
          <w:tab w:val="left" w:pos="240"/>
        </w:tabs>
        <w:spacing w:line="0" w:lineRule="atLeast"/>
        <w:ind w:left="240" w:hanging="232"/>
        <w:rPr>
          <w:rFonts w:ascii="Times New Roman" w:eastAsia="Times New Roman" w:hAnsi="Times New Roman"/>
          <w:sz w:val="24"/>
        </w:rPr>
      </w:pPr>
      <w:r>
        <w:rPr>
          <w:rFonts w:ascii="Times New Roman" w:eastAsia="Times New Roman" w:hAnsi="Times New Roman"/>
          <w:sz w:val="24"/>
        </w:rPr>
        <w:t>The technical parameters of the net metering arrangement are shown hereunder;</w:t>
      </w:r>
    </w:p>
    <w:p w:rsidR="007F4691" w:rsidRDefault="007F4691">
      <w:pPr>
        <w:spacing w:line="97" w:lineRule="exact"/>
        <w:rPr>
          <w:rFonts w:ascii="Times New Roman" w:eastAsia="Times New Roman" w:hAnsi="Times New Roman"/>
        </w:rPr>
      </w:pPr>
    </w:p>
    <w:tbl>
      <w:tblPr>
        <w:tblW w:w="0" w:type="auto"/>
        <w:tblInd w:w="180" w:type="dxa"/>
        <w:tblLayout w:type="fixed"/>
        <w:tblCellMar>
          <w:left w:w="0" w:type="dxa"/>
          <w:right w:w="0" w:type="dxa"/>
        </w:tblCellMar>
        <w:tblLook w:val="0000"/>
      </w:tblPr>
      <w:tblGrid>
        <w:gridCol w:w="360"/>
        <w:gridCol w:w="2760"/>
        <w:gridCol w:w="340"/>
        <w:gridCol w:w="1200"/>
        <w:gridCol w:w="280"/>
      </w:tblGrid>
      <w:tr w:rsidR="007F4691">
        <w:trPr>
          <w:trHeight w:val="280"/>
        </w:trPr>
        <w:tc>
          <w:tcPr>
            <w:tcW w:w="360" w:type="dxa"/>
            <w:shd w:val="clear" w:color="auto" w:fill="auto"/>
            <w:vAlign w:val="bottom"/>
          </w:tcPr>
          <w:p w:rsidR="007F4691" w:rsidRDefault="007F4691">
            <w:pPr>
              <w:spacing w:line="0" w:lineRule="atLeast"/>
              <w:ind w:right="60"/>
              <w:jc w:val="right"/>
              <w:rPr>
                <w:rFonts w:ascii="Times New Roman" w:eastAsia="Times New Roman" w:hAnsi="Times New Roman"/>
                <w:sz w:val="24"/>
              </w:rPr>
            </w:pPr>
            <w:r>
              <w:rPr>
                <w:rFonts w:ascii="Times New Roman" w:eastAsia="Times New Roman" w:hAnsi="Times New Roman"/>
                <w:sz w:val="24"/>
              </w:rPr>
              <w:t>i.</w:t>
            </w:r>
          </w:p>
        </w:tc>
        <w:tc>
          <w:tcPr>
            <w:tcW w:w="2760" w:type="dxa"/>
            <w:shd w:val="clear" w:color="auto" w:fill="auto"/>
            <w:vAlign w:val="bottom"/>
          </w:tcPr>
          <w:p w:rsidR="007F4691" w:rsidRDefault="007F4691">
            <w:pPr>
              <w:spacing w:line="0" w:lineRule="atLeast"/>
              <w:ind w:left="180"/>
              <w:rPr>
                <w:rFonts w:ascii="Times New Roman" w:eastAsia="Times New Roman" w:hAnsi="Times New Roman"/>
                <w:sz w:val="24"/>
              </w:rPr>
            </w:pPr>
            <w:r>
              <w:rPr>
                <w:rFonts w:ascii="Times New Roman" w:eastAsia="Times New Roman" w:hAnsi="Times New Roman"/>
                <w:sz w:val="24"/>
              </w:rPr>
              <w:t>Primary Energy Source</w:t>
            </w:r>
          </w:p>
        </w:tc>
        <w:tc>
          <w:tcPr>
            <w:tcW w:w="34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b/>
                <w:w w:val="99"/>
                <w:sz w:val="24"/>
              </w:rPr>
            </w:pPr>
            <w:r>
              <w:rPr>
                <w:rFonts w:ascii="Times New Roman" w:eastAsia="Times New Roman" w:hAnsi="Times New Roman"/>
                <w:b/>
                <w:w w:val="99"/>
                <w:sz w:val="24"/>
              </w:rPr>
              <w:t>Solar/Wind</w:t>
            </w:r>
          </w:p>
        </w:tc>
        <w:tc>
          <w:tcPr>
            <w:tcW w:w="28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448"/>
        </w:trPr>
        <w:tc>
          <w:tcPr>
            <w:tcW w:w="360" w:type="dxa"/>
            <w:shd w:val="clear" w:color="auto" w:fill="auto"/>
            <w:vAlign w:val="bottom"/>
          </w:tcPr>
          <w:p w:rsidR="007F4691" w:rsidRDefault="007F4691">
            <w:pPr>
              <w:spacing w:line="0" w:lineRule="atLeast"/>
              <w:ind w:right="60"/>
              <w:jc w:val="right"/>
              <w:rPr>
                <w:rFonts w:ascii="Times New Roman" w:eastAsia="Times New Roman" w:hAnsi="Times New Roman"/>
                <w:w w:val="82"/>
                <w:sz w:val="24"/>
              </w:rPr>
            </w:pPr>
            <w:r>
              <w:rPr>
                <w:rFonts w:ascii="Times New Roman" w:eastAsia="Times New Roman" w:hAnsi="Times New Roman"/>
                <w:w w:val="82"/>
                <w:sz w:val="24"/>
              </w:rPr>
              <w:t>ii.</w:t>
            </w:r>
          </w:p>
        </w:tc>
        <w:tc>
          <w:tcPr>
            <w:tcW w:w="2760" w:type="dxa"/>
            <w:shd w:val="clear" w:color="auto" w:fill="auto"/>
            <w:vAlign w:val="bottom"/>
          </w:tcPr>
          <w:p w:rsidR="007F4691" w:rsidRDefault="007F4691">
            <w:pPr>
              <w:spacing w:line="0" w:lineRule="atLeast"/>
              <w:ind w:left="180"/>
              <w:rPr>
                <w:rFonts w:ascii="Times New Roman" w:eastAsia="Times New Roman" w:hAnsi="Times New Roman"/>
                <w:sz w:val="24"/>
              </w:rPr>
            </w:pPr>
            <w:r>
              <w:rPr>
                <w:rFonts w:ascii="Times New Roman" w:eastAsia="Times New Roman" w:hAnsi="Times New Roman"/>
                <w:sz w:val="24"/>
              </w:rPr>
              <w:t>Size of DG Facility</w:t>
            </w:r>
          </w:p>
        </w:tc>
        <w:tc>
          <w:tcPr>
            <w:tcW w:w="1820" w:type="dxa"/>
            <w:gridSpan w:val="3"/>
            <w:shd w:val="clear" w:color="auto" w:fill="auto"/>
            <w:vAlign w:val="bottom"/>
          </w:tcPr>
          <w:p w:rsidR="007F4691" w:rsidRDefault="007F4691">
            <w:pPr>
              <w:spacing w:line="0" w:lineRule="atLeast"/>
              <w:ind w:left="300"/>
              <w:rPr>
                <w:rFonts w:ascii="Times New Roman" w:eastAsia="Times New Roman" w:hAnsi="Times New Roman"/>
                <w:b/>
                <w:w w:val="99"/>
                <w:sz w:val="24"/>
              </w:rPr>
            </w:pPr>
            <w:r>
              <w:rPr>
                <w:rFonts w:ascii="Times New Roman" w:eastAsia="Times New Roman" w:hAnsi="Times New Roman"/>
                <w:w w:val="99"/>
                <w:sz w:val="24"/>
              </w:rPr>
              <w:t>____</w:t>
            </w:r>
            <w:r>
              <w:rPr>
                <w:rFonts w:ascii="Times New Roman" w:eastAsia="Times New Roman" w:hAnsi="Times New Roman"/>
                <w:b/>
                <w:w w:val="99"/>
                <w:sz w:val="24"/>
              </w:rPr>
              <w:t>_____</w:t>
            </w:r>
            <w:r w:rsidR="006A7EFA">
              <w:rPr>
                <w:rFonts w:ascii="Times New Roman" w:eastAsia="Times New Roman" w:hAnsi="Times New Roman"/>
                <w:b/>
                <w:w w:val="99"/>
                <w:sz w:val="24"/>
              </w:rPr>
              <w:t>KW</w:t>
            </w:r>
          </w:p>
        </w:tc>
      </w:tr>
    </w:tbl>
    <w:p w:rsidR="007F4691" w:rsidRDefault="007F4691">
      <w:pPr>
        <w:spacing w:line="202" w:lineRule="exact"/>
        <w:rPr>
          <w:rFonts w:ascii="Times New Roman" w:eastAsia="Times New Roman" w:hAnsi="Times New Roman"/>
        </w:rPr>
      </w:pPr>
    </w:p>
    <w:p w:rsidR="007F4691" w:rsidRDefault="007F4691">
      <w:pPr>
        <w:numPr>
          <w:ilvl w:val="0"/>
          <w:numId w:val="11"/>
        </w:numPr>
        <w:tabs>
          <w:tab w:val="left" w:pos="720"/>
        </w:tabs>
        <w:spacing w:line="0" w:lineRule="atLeast"/>
        <w:ind w:left="720" w:hanging="612"/>
        <w:rPr>
          <w:rFonts w:ascii="Times New Roman" w:eastAsia="Times New Roman" w:hAnsi="Times New Roman"/>
          <w:sz w:val="24"/>
        </w:rPr>
      </w:pPr>
      <w:r>
        <w:rPr>
          <w:rFonts w:ascii="Times New Roman" w:eastAsia="Times New Roman" w:hAnsi="Times New Roman"/>
          <w:sz w:val="24"/>
        </w:rPr>
        <w:t>Generator/Inverter Information</w:t>
      </w:r>
    </w:p>
    <w:p w:rsidR="007F4691" w:rsidRDefault="007F4691">
      <w:pPr>
        <w:spacing w:line="40" w:lineRule="exact"/>
        <w:rPr>
          <w:rFonts w:ascii="Times New Roman" w:eastAsia="Times New Roman" w:hAnsi="Times New Roman"/>
          <w:sz w:val="24"/>
        </w:rPr>
      </w:pPr>
    </w:p>
    <w:p w:rsidR="007F4691" w:rsidRDefault="007F4691">
      <w:pPr>
        <w:spacing w:line="0" w:lineRule="atLeast"/>
        <w:ind w:left="720"/>
        <w:rPr>
          <w:rFonts w:ascii="Times New Roman" w:eastAsia="Times New Roman" w:hAnsi="Times New Roman"/>
          <w:b/>
          <w:sz w:val="24"/>
        </w:rPr>
      </w:pPr>
      <w:r>
        <w:rPr>
          <w:rFonts w:ascii="Times New Roman" w:eastAsia="Times New Roman" w:hAnsi="Times New Roman"/>
          <w:sz w:val="24"/>
        </w:rPr>
        <w:t xml:space="preserve">Manufacturer__________________________________, Model No. </w:t>
      </w:r>
      <w:r>
        <w:rPr>
          <w:rFonts w:ascii="Times New Roman" w:eastAsia="Times New Roman" w:hAnsi="Times New Roman"/>
          <w:b/>
          <w:sz w:val="24"/>
        </w:rPr>
        <w:t>________________</w:t>
      </w:r>
    </w:p>
    <w:p w:rsidR="007F4691" w:rsidRDefault="007F4691">
      <w:pPr>
        <w:spacing w:line="199" w:lineRule="exact"/>
        <w:rPr>
          <w:rFonts w:ascii="Times New Roman" w:eastAsia="Times New Roman" w:hAnsi="Times New Roman"/>
        </w:rPr>
      </w:pPr>
    </w:p>
    <w:p w:rsidR="007F4691" w:rsidRDefault="007F4691">
      <w:pPr>
        <w:tabs>
          <w:tab w:val="left" w:pos="700"/>
          <w:tab w:val="left" w:pos="2800"/>
        </w:tabs>
        <w:spacing w:line="0" w:lineRule="atLeast"/>
        <w:ind w:left="120"/>
        <w:rPr>
          <w:rFonts w:ascii="Times New Roman" w:eastAsia="Times New Roman" w:hAnsi="Times New Roman"/>
          <w:sz w:val="24"/>
          <w:u w:val="single"/>
        </w:rPr>
      </w:pPr>
      <w:r>
        <w:rPr>
          <w:rFonts w:ascii="Times New Roman" w:eastAsia="Times New Roman" w:hAnsi="Times New Roman"/>
          <w:sz w:val="24"/>
        </w:rPr>
        <w:t>iv.</w:t>
      </w:r>
      <w:r>
        <w:rPr>
          <w:rFonts w:ascii="Times New Roman" w:eastAsia="Times New Roman" w:hAnsi="Times New Roman"/>
        </w:rPr>
        <w:tab/>
      </w:r>
      <w:r>
        <w:rPr>
          <w:rFonts w:ascii="Times New Roman" w:eastAsia="Times New Roman" w:hAnsi="Times New Roman"/>
          <w:sz w:val="24"/>
        </w:rPr>
        <w:t>Generation Type</w:t>
      </w:r>
      <w:r>
        <w:rPr>
          <w:rFonts w:ascii="Times New Roman" w:eastAsia="Times New Roman" w:hAnsi="Times New Roman"/>
        </w:rPr>
        <w:tab/>
      </w:r>
      <w:r w:rsidR="00C4145E">
        <w:rPr>
          <w:rFonts w:ascii="Times New Roman" w:eastAsia="Times New Roman" w:hAnsi="Times New Roman"/>
          <w:sz w:val="24"/>
          <w:u w:val="single"/>
        </w:rPr>
        <w:t>Invertors</w:t>
      </w:r>
      <w:r>
        <w:rPr>
          <w:rFonts w:ascii="Times New Roman" w:eastAsia="Times New Roman" w:hAnsi="Times New Roman"/>
          <w:sz w:val="24"/>
          <w:u w:val="single"/>
        </w:rPr>
        <w:t>/Other</w:t>
      </w:r>
    </w:p>
    <w:p w:rsidR="007F4691" w:rsidRDefault="007F4691">
      <w:pPr>
        <w:spacing w:line="360" w:lineRule="exact"/>
        <w:rPr>
          <w:rFonts w:ascii="Times New Roman" w:eastAsia="Times New Roman" w:hAnsi="Times New Roman"/>
        </w:rPr>
      </w:pPr>
    </w:p>
    <w:p w:rsidR="007F4691" w:rsidRDefault="007F4691">
      <w:pPr>
        <w:spacing w:line="0" w:lineRule="atLeast"/>
        <w:rPr>
          <w:rFonts w:ascii="Times New Roman" w:eastAsia="Times New Roman" w:hAnsi="Times New Roman"/>
          <w:sz w:val="24"/>
        </w:rPr>
      </w:pPr>
      <w:r>
        <w:rPr>
          <w:rFonts w:ascii="Times New Roman" w:eastAsia="Times New Roman" w:hAnsi="Times New Roman"/>
          <w:sz w:val="24"/>
        </w:rPr>
        <w:t>4. This License may be renewed subject to NEPRA Regulation___ ______________________</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348" w:lineRule="exact"/>
        <w:rPr>
          <w:rFonts w:ascii="Times New Roman" w:eastAsia="Times New Roman" w:hAnsi="Times New Roman"/>
        </w:rPr>
      </w:pPr>
    </w:p>
    <w:p w:rsidR="007F4691" w:rsidRDefault="007F4691">
      <w:pPr>
        <w:spacing w:line="0" w:lineRule="atLeast"/>
        <w:rPr>
          <w:rFonts w:ascii="Times New Roman" w:eastAsia="Times New Roman" w:hAnsi="Times New Roman"/>
          <w:b/>
          <w:sz w:val="24"/>
        </w:rPr>
      </w:pPr>
      <w:r>
        <w:rPr>
          <w:rFonts w:ascii="Times New Roman" w:eastAsia="Times New Roman" w:hAnsi="Times New Roman"/>
          <w:b/>
          <w:sz w:val="24"/>
        </w:rPr>
        <w:t>_________________</w:t>
      </w:r>
    </w:p>
    <w:p w:rsidR="007F4691" w:rsidRDefault="007F4691">
      <w:pPr>
        <w:spacing w:line="161" w:lineRule="exact"/>
        <w:rPr>
          <w:rFonts w:ascii="Times New Roman" w:eastAsia="Times New Roman" w:hAnsi="Times New Roman"/>
        </w:rPr>
      </w:pPr>
    </w:p>
    <w:p w:rsidR="007F4691" w:rsidRDefault="007F4691">
      <w:pPr>
        <w:spacing w:line="0" w:lineRule="atLeast"/>
        <w:rPr>
          <w:rFonts w:ascii="Times New Roman" w:eastAsia="Times New Roman" w:hAnsi="Times New Roman"/>
          <w:b/>
          <w:sz w:val="24"/>
        </w:rPr>
      </w:pPr>
      <w:r>
        <w:rPr>
          <w:rFonts w:ascii="Times New Roman" w:eastAsia="Times New Roman" w:hAnsi="Times New Roman"/>
          <w:b/>
          <w:sz w:val="24"/>
        </w:rPr>
        <w:t>NEPRA Authority</w:t>
      </w:r>
    </w:p>
    <w:p w:rsidR="007F4691" w:rsidRDefault="007F4691">
      <w:pPr>
        <w:spacing w:line="276" w:lineRule="exact"/>
        <w:rPr>
          <w:rFonts w:ascii="Times New Roman" w:eastAsia="Times New Roman" w:hAnsi="Times New Roman"/>
        </w:rPr>
      </w:pPr>
    </w:p>
    <w:p w:rsidR="007F4691" w:rsidRDefault="007F4691">
      <w:pPr>
        <w:spacing w:line="0" w:lineRule="atLeast"/>
        <w:ind w:left="7140"/>
        <w:rPr>
          <w:rFonts w:ascii="Times New Roman" w:eastAsia="Times New Roman" w:hAnsi="Times New Roman"/>
          <w:b/>
          <w:sz w:val="24"/>
        </w:rPr>
      </w:pPr>
      <w:r>
        <w:rPr>
          <w:rFonts w:ascii="Times New Roman" w:eastAsia="Times New Roman" w:hAnsi="Times New Roman"/>
          <w:b/>
          <w:sz w:val="24"/>
        </w:rPr>
        <w:t>____________________</w:t>
      </w:r>
    </w:p>
    <w:p w:rsidR="007F4691" w:rsidRDefault="007F4691">
      <w:pPr>
        <w:spacing w:line="14" w:lineRule="exact"/>
        <w:rPr>
          <w:rFonts w:ascii="Times New Roman" w:eastAsia="Times New Roman" w:hAnsi="Times New Roman"/>
        </w:rPr>
      </w:pPr>
    </w:p>
    <w:p w:rsidR="007F4691" w:rsidRDefault="007F4691">
      <w:pPr>
        <w:spacing w:line="0" w:lineRule="atLeast"/>
        <w:ind w:left="7340"/>
        <w:rPr>
          <w:rFonts w:ascii="Times New Roman" w:eastAsia="Times New Roman" w:hAnsi="Times New Roman"/>
          <w:b/>
          <w:sz w:val="23"/>
        </w:rPr>
      </w:pPr>
      <w:r>
        <w:rPr>
          <w:rFonts w:ascii="Times New Roman" w:eastAsia="Times New Roman" w:hAnsi="Times New Roman"/>
          <w:b/>
          <w:sz w:val="23"/>
        </w:rPr>
        <w:t>Name and Address of</w:t>
      </w:r>
    </w:p>
    <w:p w:rsidR="007F4691" w:rsidRDefault="007F4691">
      <w:pPr>
        <w:spacing w:line="50" w:lineRule="exact"/>
        <w:rPr>
          <w:rFonts w:ascii="Times New Roman" w:eastAsia="Times New Roman" w:hAnsi="Times New Roman"/>
        </w:rPr>
      </w:pPr>
    </w:p>
    <w:p w:rsidR="007F4691" w:rsidRDefault="007F4691">
      <w:pPr>
        <w:spacing w:line="0" w:lineRule="atLeast"/>
        <w:ind w:left="7240"/>
        <w:rPr>
          <w:rFonts w:ascii="Times New Roman" w:eastAsia="Times New Roman" w:hAnsi="Times New Roman"/>
          <w:b/>
          <w:sz w:val="23"/>
        </w:rPr>
      </w:pPr>
      <w:r>
        <w:rPr>
          <w:rFonts w:ascii="Times New Roman" w:eastAsia="Times New Roman" w:hAnsi="Times New Roman"/>
          <w:b/>
          <w:sz w:val="23"/>
        </w:rPr>
        <w:t>Distributed Generator</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290E3E" w:rsidRDefault="00290E3E">
      <w:pPr>
        <w:spacing w:line="200" w:lineRule="exact"/>
        <w:rPr>
          <w:rFonts w:ascii="Times New Roman" w:eastAsia="Times New Roman" w:hAnsi="Times New Roman"/>
        </w:rPr>
      </w:pPr>
    </w:p>
    <w:p w:rsidR="00290E3E" w:rsidRDefault="00290E3E">
      <w:pPr>
        <w:spacing w:line="200" w:lineRule="exact"/>
        <w:rPr>
          <w:rFonts w:ascii="Times New Roman" w:eastAsia="Times New Roman" w:hAnsi="Times New Roman"/>
        </w:rPr>
      </w:pPr>
    </w:p>
    <w:p w:rsidR="007F4691" w:rsidRDefault="007F4691">
      <w:pPr>
        <w:spacing w:line="307" w:lineRule="exact"/>
        <w:rPr>
          <w:rFonts w:ascii="Times New Roman" w:eastAsia="Times New Roman" w:hAnsi="Times New Roman"/>
        </w:rPr>
      </w:pPr>
    </w:p>
    <w:p w:rsidR="007F4691" w:rsidRPr="000012E8" w:rsidRDefault="00B26F86" w:rsidP="000012E8">
      <w:pPr>
        <w:spacing w:line="0" w:lineRule="atLeast"/>
        <w:ind w:right="-59"/>
        <w:jc w:val="center"/>
        <w:rPr>
          <w:rFonts w:ascii="Cambria" w:eastAsia="Cambria" w:hAnsi="Cambria"/>
          <w:b/>
          <w:sz w:val="22"/>
        </w:rPr>
        <w:sectPr w:rsidR="007F4691" w:rsidRPr="000012E8" w:rsidSect="0023424B">
          <w:pgSz w:w="11900" w:h="16838"/>
          <w:pgMar w:top="990" w:right="1106" w:bottom="557" w:left="126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40"/>
          </w:cols>
          <w:docGrid w:linePitch="360"/>
        </w:sectPr>
      </w:pPr>
      <w:r>
        <w:rPr>
          <w:rFonts w:ascii="Cambria" w:eastAsia="Cambria" w:hAnsi="Cambria"/>
          <w:b/>
          <w:sz w:val="22"/>
        </w:rPr>
        <w:pict>
          <v:line id="_x0000_s1245" style="position:absolute;left:0;text-align:left;z-index:-251601408" from="274.95pt,9pt" to="486.7pt,9pt" o:userdrawn="t" strokecolor="#4f81bd" strokeweight=".48pt"/>
        </w:pict>
      </w:r>
      <w:r>
        <w:rPr>
          <w:rFonts w:ascii="Cambria" w:eastAsia="Cambria" w:hAnsi="Cambria"/>
          <w:b/>
          <w:sz w:val="22"/>
        </w:rPr>
        <w:pict>
          <v:line id="_x0000_s1244" style="position:absolute;left:0;text-align:left;z-index:-251602432" from=".35pt,9pt" to="214.8pt,9pt" o:userdrawn="t" strokecolor="#4f81bd" strokeweight=".48pt"/>
        </w:pict>
      </w:r>
    </w:p>
    <w:p w:rsidR="007F4691" w:rsidRDefault="0026726E">
      <w:pPr>
        <w:spacing w:line="0" w:lineRule="atLeast"/>
        <w:ind w:right="-139"/>
        <w:jc w:val="center"/>
        <w:rPr>
          <w:rFonts w:ascii="Cooper Black" w:eastAsia="Cooper Black" w:hAnsi="Cooper Black"/>
          <w:b/>
          <w:i/>
          <w:sz w:val="110"/>
        </w:rPr>
      </w:pPr>
      <w:bookmarkStart w:id="17" w:name="page19"/>
      <w:bookmarkStart w:id="18" w:name="page20"/>
      <w:bookmarkEnd w:id="17"/>
      <w:bookmarkEnd w:id="18"/>
      <w:r>
        <w:rPr>
          <w:rFonts w:ascii="Cooper Black" w:eastAsia="Cooper Black" w:hAnsi="Cooper Black"/>
          <w:b/>
          <w:i/>
          <w:sz w:val="110"/>
        </w:rPr>
        <w:lastRenderedPageBreak/>
        <w:t>M</w:t>
      </w:r>
      <w:r w:rsidR="007F4691">
        <w:rPr>
          <w:rFonts w:ascii="Cooper Black" w:eastAsia="Cooper Black" w:hAnsi="Cooper Black"/>
          <w:b/>
          <w:i/>
          <w:sz w:val="110"/>
        </w:rPr>
        <w:t xml:space="preserve"> E </w:t>
      </w:r>
      <w:r>
        <w:rPr>
          <w:rFonts w:ascii="Cooper Black" w:eastAsia="Cooper Black" w:hAnsi="Cooper Black"/>
          <w:b/>
          <w:i/>
          <w:sz w:val="110"/>
        </w:rPr>
        <w:t>P</w:t>
      </w:r>
      <w:r w:rsidR="007F4691">
        <w:rPr>
          <w:rFonts w:ascii="Cooper Black" w:eastAsia="Cooper Black" w:hAnsi="Cooper Black"/>
          <w:b/>
          <w:i/>
          <w:sz w:val="110"/>
        </w:rPr>
        <w:t xml:space="preserve"> C O</w:t>
      </w:r>
    </w:p>
    <w:p w:rsidR="009F5EC5" w:rsidRDefault="009F5EC5">
      <w:pPr>
        <w:spacing w:line="0" w:lineRule="atLeast"/>
        <w:ind w:right="-139"/>
        <w:jc w:val="center"/>
        <w:rPr>
          <w:rFonts w:ascii="Cooper Black" w:eastAsia="Cooper Black" w:hAnsi="Cooper Black"/>
          <w:b/>
          <w:i/>
          <w:sz w:val="110"/>
        </w:rPr>
      </w:pPr>
      <w:r w:rsidRPr="009F5EC5">
        <w:rPr>
          <w:rFonts w:ascii="Cooper Black" w:eastAsia="Cooper Black" w:hAnsi="Cooper Black"/>
          <w:b/>
          <w:i/>
          <w:sz w:val="110"/>
        </w:rPr>
        <w:t>(SOP)</w:t>
      </w:r>
    </w:p>
    <w:p w:rsidR="007F4691" w:rsidRDefault="007F4691">
      <w:pPr>
        <w:spacing w:line="396" w:lineRule="exact"/>
        <w:rPr>
          <w:rFonts w:ascii="Times New Roman" w:eastAsia="Times New Roman" w:hAnsi="Times New Roman"/>
        </w:rPr>
      </w:pPr>
    </w:p>
    <w:p w:rsidR="007F4691" w:rsidRDefault="007F4691" w:rsidP="0009605E">
      <w:pPr>
        <w:spacing w:line="0" w:lineRule="atLeast"/>
        <w:ind w:left="140"/>
        <w:jc w:val="center"/>
        <w:rPr>
          <w:rFonts w:ascii="Bookman Old Style" w:eastAsia="Bookman Old Style" w:hAnsi="Bookman Old Style"/>
          <w:b/>
          <w:i/>
          <w:sz w:val="48"/>
        </w:rPr>
      </w:pPr>
      <w:r>
        <w:rPr>
          <w:rFonts w:ascii="Bookman Old Style" w:eastAsia="Bookman Old Style" w:hAnsi="Bookman Old Style"/>
          <w:b/>
          <w:i/>
          <w:sz w:val="48"/>
        </w:rPr>
        <w:t>S</w:t>
      </w:r>
      <w:r>
        <w:rPr>
          <w:rFonts w:ascii="Bookman Old Style" w:eastAsia="Bookman Old Style" w:hAnsi="Bookman Old Style"/>
          <w:b/>
          <w:i/>
          <w:sz w:val="37"/>
        </w:rPr>
        <w:t>TANDARD</w:t>
      </w:r>
      <w:r>
        <w:rPr>
          <w:rFonts w:ascii="Bookman Old Style" w:eastAsia="Bookman Old Style" w:hAnsi="Bookman Old Style"/>
          <w:b/>
          <w:i/>
          <w:sz w:val="48"/>
        </w:rPr>
        <w:t xml:space="preserve"> O</w:t>
      </w:r>
      <w:r>
        <w:rPr>
          <w:rFonts w:ascii="Bookman Old Style" w:eastAsia="Bookman Old Style" w:hAnsi="Bookman Old Style"/>
          <w:b/>
          <w:i/>
          <w:sz w:val="37"/>
        </w:rPr>
        <w:t>PERATING</w:t>
      </w:r>
      <w:r>
        <w:rPr>
          <w:rFonts w:ascii="Bookman Old Style" w:eastAsia="Bookman Old Style" w:hAnsi="Bookman Old Style"/>
          <w:b/>
          <w:i/>
          <w:sz w:val="48"/>
        </w:rPr>
        <w:t xml:space="preserve"> P</w:t>
      </w:r>
      <w:r>
        <w:rPr>
          <w:rFonts w:ascii="Bookman Old Style" w:eastAsia="Bookman Old Style" w:hAnsi="Bookman Old Style"/>
          <w:b/>
          <w:i/>
          <w:sz w:val="37"/>
        </w:rPr>
        <w:t>ROCEDURE</w:t>
      </w:r>
    </w:p>
    <w:p w:rsidR="007F4691" w:rsidRDefault="007F4691">
      <w:pPr>
        <w:spacing w:line="200" w:lineRule="exact"/>
        <w:rPr>
          <w:rFonts w:ascii="Times New Roman" w:eastAsia="Times New Roman" w:hAnsi="Times New Roman"/>
        </w:rPr>
      </w:pPr>
    </w:p>
    <w:p w:rsidR="007F4691" w:rsidRDefault="007F4691">
      <w:pPr>
        <w:spacing w:line="273" w:lineRule="exact"/>
        <w:rPr>
          <w:rFonts w:ascii="Times New Roman" w:eastAsia="Times New Roman" w:hAnsi="Times New Roman"/>
        </w:rPr>
      </w:pPr>
    </w:p>
    <w:p w:rsidR="007F4691" w:rsidRDefault="007F4691">
      <w:pPr>
        <w:spacing w:line="0" w:lineRule="atLeast"/>
        <w:ind w:left="760"/>
        <w:rPr>
          <w:b/>
          <w:sz w:val="44"/>
        </w:rPr>
      </w:pPr>
      <w:r>
        <w:rPr>
          <w:b/>
          <w:sz w:val="44"/>
        </w:rPr>
        <w:t>ON-GRID SOLAR ROOFTOP NET METERING</w:t>
      </w:r>
    </w:p>
    <w:p w:rsidR="007F4691" w:rsidRDefault="00663D6D">
      <w:pPr>
        <w:spacing w:line="20" w:lineRule="exact"/>
        <w:rPr>
          <w:rFonts w:ascii="Times New Roman" w:eastAsia="Times New Roman" w:hAnsi="Times New Roman"/>
        </w:rPr>
      </w:pPr>
      <w:r>
        <w:rPr>
          <w:b/>
          <w:noProof/>
          <w:sz w:val="44"/>
        </w:rPr>
        <w:drawing>
          <wp:anchor distT="0" distB="0" distL="114300" distR="114300" simplePos="0" relativeHeight="251716096" behindDoc="1" locked="0" layoutInCell="1" allowOverlap="1">
            <wp:simplePos x="0" y="0"/>
            <wp:positionH relativeFrom="column">
              <wp:posOffset>678180</wp:posOffset>
            </wp:positionH>
            <wp:positionV relativeFrom="paragraph">
              <wp:posOffset>1045845</wp:posOffset>
            </wp:positionV>
            <wp:extent cx="4399915" cy="3325495"/>
            <wp:effectExtent l="19050" t="0" r="63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9"/>
                    <a:srcRect/>
                    <a:stretch>
                      <a:fillRect/>
                    </a:stretch>
                  </pic:blipFill>
                  <pic:spPr bwMode="auto">
                    <a:xfrm>
                      <a:off x="0" y="0"/>
                      <a:ext cx="4399915" cy="3325495"/>
                    </a:xfrm>
                    <a:prstGeom prst="rect">
                      <a:avLst/>
                    </a:prstGeom>
                    <a:noFill/>
                  </pic:spPr>
                </pic:pic>
              </a:graphicData>
            </a:graphic>
          </wp:anchor>
        </w:drawing>
      </w:r>
    </w:p>
    <w:p w:rsidR="007F4691" w:rsidRDefault="007F4691">
      <w:pPr>
        <w:spacing w:line="20" w:lineRule="exact"/>
        <w:rPr>
          <w:rFonts w:ascii="Times New Roman" w:eastAsia="Times New Roman" w:hAnsi="Times New Roman"/>
        </w:rPr>
        <w:sectPr w:rsidR="007F4691" w:rsidSect="0023424B">
          <w:pgSz w:w="11900" w:h="16838"/>
          <w:pgMar w:top="1158" w:right="1426" w:bottom="1440" w:left="144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040"/>
          </w:cols>
          <w:docGrid w:linePitch="360"/>
        </w:sectPr>
      </w:pPr>
    </w:p>
    <w:p w:rsidR="009F5EC5" w:rsidRPr="00B55D96" w:rsidRDefault="009F5EC5" w:rsidP="009F5EC5">
      <w:pPr>
        <w:jc w:val="center"/>
        <w:rPr>
          <w:rFonts w:ascii="Arial" w:hAnsi="Arial"/>
          <w:sz w:val="23"/>
          <w:szCs w:val="23"/>
          <w:u w:val="single"/>
        </w:rPr>
      </w:pPr>
      <w:bookmarkStart w:id="19" w:name="page21"/>
      <w:bookmarkEnd w:id="19"/>
      <w:r w:rsidRPr="00B55D96">
        <w:rPr>
          <w:rFonts w:ascii="Arial" w:hAnsi="Arial"/>
          <w:b/>
          <w:bCs/>
          <w:sz w:val="23"/>
          <w:szCs w:val="23"/>
          <w:u w:val="single"/>
        </w:rPr>
        <w:lastRenderedPageBreak/>
        <w:t>STANDING OPERATING PROCEDURE (SOP)</w:t>
      </w:r>
    </w:p>
    <w:p w:rsidR="009F5EC5" w:rsidRPr="00B55D96" w:rsidRDefault="009F5EC5" w:rsidP="009F5EC5">
      <w:pPr>
        <w:pStyle w:val="Default"/>
        <w:jc w:val="center"/>
        <w:rPr>
          <w:rFonts w:ascii="Arial" w:hAnsi="Arial" w:cs="Arial"/>
          <w:b/>
          <w:bCs/>
          <w:sz w:val="23"/>
          <w:szCs w:val="23"/>
          <w:u w:val="single"/>
        </w:rPr>
      </w:pPr>
      <w:r w:rsidRPr="00B55D96">
        <w:rPr>
          <w:rFonts w:ascii="Arial" w:hAnsi="Arial" w:cs="Arial"/>
          <w:b/>
          <w:bCs/>
          <w:sz w:val="23"/>
          <w:szCs w:val="23"/>
          <w:u w:val="single"/>
        </w:rPr>
        <w:t>FOR PROCESSING DISTRIBUTED GENERATION APPLICATIONS</w:t>
      </w:r>
    </w:p>
    <w:p w:rsidR="009F5EC5" w:rsidRPr="00BD1FB1" w:rsidRDefault="009F5EC5" w:rsidP="009F5EC5">
      <w:pPr>
        <w:pStyle w:val="Default"/>
        <w:jc w:val="center"/>
        <w:rPr>
          <w:b/>
          <w:bCs/>
          <w:i/>
          <w:sz w:val="23"/>
          <w:szCs w:val="23"/>
        </w:rPr>
      </w:pPr>
    </w:p>
    <w:p w:rsidR="009F5EC5" w:rsidRPr="0009605E" w:rsidRDefault="009F5EC5" w:rsidP="009F5EC5">
      <w:pPr>
        <w:pStyle w:val="Default"/>
        <w:jc w:val="both"/>
        <w:rPr>
          <w:bCs/>
        </w:rPr>
      </w:pPr>
      <w:r w:rsidRPr="0009605E">
        <w:rPr>
          <w:bCs/>
        </w:rPr>
        <w:t>Pursuant to NEPRA SRO issued vide SRO-892 (1)/2015 dated 1</w:t>
      </w:r>
      <w:r w:rsidRPr="0009605E">
        <w:rPr>
          <w:bCs/>
          <w:vertAlign w:val="superscript"/>
        </w:rPr>
        <w:t>st</w:t>
      </w:r>
      <w:r w:rsidRPr="0009605E">
        <w:rPr>
          <w:bCs/>
        </w:rPr>
        <w:t xml:space="preserve"> September, 2015 for the regulation of Distributed generation by using alternative and renewable energy and net metering to encourage large scale generation in the sector.   In this regard following SOP is hereby proposed for guidance of the field staff of DISCOs for expeditious implementation. </w:t>
      </w:r>
    </w:p>
    <w:p w:rsidR="009F5EC5" w:rsidRPr="0009605E" w:rsidRDefault="009F5EC5" w:rsidP="009F5EC5">
      <w:pPr>
        <w:pStyle w:val="Default"/>
        <w:jc w:val="both"/>
        <w:rPr>
          <w:bCs/>
        </w:rPr>
      </w:pPr>
    </w:p>
    <w:p w:rsidR="009F5EC5" w:rsidRPr="0009605E" w:rsidRDefault="009F5EC5" w:rsidP="009F5EC5">
      <w:pPr>
        <w:pStyle w:val="Default"/>
        <w:jc w:val="both"/>
        <w:rPr>
          <w:bCs/>
        </w:rPr>
      </w:pPr>
      <w:r w:rsidRPr="0009605E">
        <w:rPr>
          <w:b/>
          <w:bCs/>
        </w:rPr>
        <w:t>A        Definitions</w:t>
      </w:r>
      <w:r w:rsidRPr="0009605E">
        <w:rPr>
          <w:bCs/>
        </w:rPr>
        <w:t xml:space="preserve">: </w:t>
      </w:r>
    </w:p>
    <w:p w:rsidR="009F5EC5" w:rsidRPr="0009605E" w:rsidRDefault="009F5EC5" w:rsidP="009F5EC5">
      <w:pPr>
        <w:pStyle w:val="Default"/>
        <w:jc w:val="both"/>
        <w:rPr>
          <w:ins w:id="20" w:author="ABC" w:date="2016-08-11T08:57:00Z"/>
          <w:bCs/>
        </w:rPr>
      </w:pPr>
      <w:r w:rsidRPr="0009605E">
        <w:rPr>
          <w:bCs/>
        </w:rPr>
        <w:t xml:space="preserve">In this SOP, the words and phrases have the same meanings as provided in the Regulation of Generation, Transmission and Distribution of Electric Power Act, 1997( XL of 1997), the National Electric Power Regulatory Authority (Alternative and Renewable Energy Distributed Generation and Net. Metering Regulation 2015, the Electricity Act 1910 including Electricity Rules, 1937 except as mentioned below. </w:t>
      </w:r>
    </w:p>
    <w:p w:rsidR="009F5EC5" w:rsidRPr="0009605E" w:rsidRDefault="009F5EC5" w:rsidP="00223BF2">
      <w:pPr>
        <w:pStyle w:val="Default"/>
        <w:numPr>
          <w:ilvl w:val="0"/>
          <w:numId w:val="38"/>
        </w:numPr>
        <w:jc w:val="both"/>
        <w:rPr>
          <w:bCs/>
        </w:rPr>
      </w:pPr>
      <w:r w:rsidRPr="0009605E">
        <w:rPr>
          <w:bCs/>
        </w:rPr>
        <w:t xml:space="preserve">Office or DISCO’s Office means Office of Focal person. </w:t>
      </w:r>
    </w:p>
    <w:p w:rsidR="009F5EC5" w:rsidRPr="0009605E" w:rsidRDefault="009F5EC5" w:rsidP="00223BF2">
      <w:pPr>
        <w:pStyle w:val="ListParagraph"/>
        <w:numPr>
          <w:ilvl w:val="0"/>
          <w:numId w:val="38"/>
        </w:numPr>
        <w:autoSpaceDE w:val="0"/>
        <w:autoSpaceDN w:val="0"/>
        <w:adjustRightInd w:val="0"/>
        <w:spacing w:after="0" w:line="240" w:lineRule="auto"/>
        <w:jc w:val="both"/>
        <w:rPr>
          <w:rFonts w:ascii="Times New Roman" w:hAnsi="Times New Roman"/>
          <w:i/>
          <w:sz w:val="24"/>
          <w:szCs w:val="24"/>
        </w:rPr>
      </w:pPr>
      <w:r w:rsidRPr="0009605E">
        <w:rPr>
          <w:bCs/>
          <w:sz w:val="24"/>
          <w:szCs w:val="24"/>
        </w:rPr>
        <w:t xml:space="preserve">Focal person means </w:t>
      </w:r>
      <w:r w:rsidRPr="0009605E">
        <w:rPr>
          <w:rFonts w:ascii="Times New Roman" w:hAnsi="Times New Roman"/>
          <w:sz w:val="24"/>
          <w:szCs w:val="24"/>
        </w:rPr>
        <w:t>the local Deputy Manager (Operation) of the concerned Division and the applications will be submitted / registered in the office</w:t>
      </w:r>
      <w:r w:rsidRPr="0009605E">
        <w:rPr>
          <w:rFonts w:ascii="Times New Roman" w:hAnsi="Times New Roman"/>
          <w:i/>
          <w:sz w:val="24"/>
          <w:szCs w:val="24"/>
        </w:rPr>
        <w:t xml:space="preserve">. </w:t>
      </w:r>
    </w:p>
    <w:p w:rsidR="009F5EC5" w:rsidRPr="0009605E" w:rsidRDefault="009F5EC5" w:rsidP="00223BF2">
      <w:pPr>
        <w:pStyle w:val="ListParagraph"/>
        <w:numPr>
          <w:ilvl w:val="0"/>
          <w:numId w:val="38"/>
        </w:numPr>
        <w:autoSpaceDE w:val="0"/>
        <w:autoSpaceDN w:val="0"/>
        <w:adjustRightInd w:val="0"/>
        <w:spacing w:after="0" w:line="240" w:lineRule="auto"/>
        <w:jc w:val="both"/>
        <w:rPr>
          <w:bCs/>
          <w:sz w:val="24"/>
          <w:szCs w:val="24"/>
        </w:rPr>
      </w:pPr>
      <w:r w:rsidRPr="0009605E">
        <w:rPr>
          <w:rFonts w:ascii="Times New Roman" w:hAnsi="Times New Roman"/>
          <w:i/>
          <w:sz w:val="24"/>
          <w:szCs w:val="24"/>
        </w:rPr>
        <w:t xml:space="preserve">Regulation means </w:t>
      </w:r>
      <w:r w:rsidRPr="0009605E">
        <w:rPr>
          <w:bCs/>
          <w:sz w:val="24"/>
          <w:szCs w:val="24"/>
        </w:rPr>
        <w:t>National Electric Power Regulatory Authority (Alternative and Renewable Energy Distributed Generation and Net. Metering Regulation 2015) issued vide SRO-892 (1)/2015 dated 1</w:t>
      </w:r>
      <w:r w:rsidRPr="0009605E">
        <w:rPr>
          <w:bCs/>
          <w:sz w:val="24"/>
          <w:szCs w:val="24"/>
          <w:vertAlign w:val="superscript"/>
        </w:rPr>
        <w:t>st</w:t>
      </w:r>
      <w:r w:rsidRPr="0009605E">
        <w:rPr>
          <w:bCs/>
          <w:sz w:val="24"/>
          <w:szCs w:val="24"/>
        </w:rPr>
        <w:t xml:space="preserve"> September, 2015 which can be downloaded from NEPRA Website </w:t>
      </w:r>
      <w:hyperlink r:id="rId50" w:history="1">
        <w:r w:rsidRPr="0009605E">
          <w:rPr>
            <w:rStyle w:val="Hyperlink"/>
            <w:sz w:val="24"/>
            <w:szCs w:val="24"/>
          </w:rPr>
          <w:t>www.nepra.org.pk</w:t>
        </w:r>
      </w:hyperlink>
      <w:r w:rsidRPr="0009605E">
        <w:rPr>
          <w:sz w:val="24"/>
          <w:szCs w:val="24"/>
        </w:rPr>
        <w:t>.</w:t>
      </w:r>
    </w:p>
    <w:p w:rsidR="009F5EC5" w:rsidRPr="0009605E" w:rsidRDefault="009F5EC5" w:rsidP="00223BF2">
      <w:pPr>
        <w:pStyle w:val="ListParagraph"/>
        <w:numPr>
          <w:ilvl w:val="0"/>
          <w:numId w:val="38"/>
        </w:numPr>
        <w:autoSpaceDE w:val="0"/>
        <w:autoSpaceDN w:val="0"/>
        <w:adjustRightInd w:val="0"/>
        <w:spacing w:after="0" w:line="240" w:lineRule="auto"/>
        <w:jc w:val="both"/>
        <w:rPr>
          <w:bCs/>
          <w:sz w:val="24"/>
          <w:szCs w:val="24"/>
        </w:rPr>
      </w:pPr>
      <w:r w:rsidRPr="0009605E">
        <w:rPr>
          <w:bCs/>
          <w:sz w:val="24"/>
          <w:szCs w:val="24"/>
        </w:rPr>
        <w:t>Schedule means Schedule appended to the Regulation</w:t>
      </w:r>
    </w:p>
    <w:p w:rsidR="009F5EC5" w:rsidRPr="0009605E" w:rsidRDefault="009F5EC5" w:rsidP="00223BF2">
      <w:pPr>
        <w:pStyle w:val="ListParagraph"/>
        <w:numPr>
          <w:ilvl w:val="0"/>
          <w:numId w:val="38"/>
        </w:numPr>
        <w:autoSpaceDE w:val="0"/>
        <w:autoSpaceDN w:val="0"/>
        <w:adjustRightInd w:val="0"/>
        <w:spacing w:after="0" w:line="240" w:lineRule="auto"/>
        <w:jc w:val="both"/>
        <w:rPr>
          <w:bCs/>
          <w:sz w:val="24"/>
          <w:szCs w:val="24"/>
        </w:rPr>
      </w:pPr>
      <w:r w:rsidRPr="0009605E">
        <w:rPr>
          <w:bCs/>
          <w:sz w:val="24"/>
          <w:szCs w:val="24"/>
        </w:rPr>
        <w:t>Inspection Committee means the committees as mentioned in Para 10 of Clause C  of this SOP</w:t>
      </w:r>
    </w:p>
    <w:p w:rsidR="009F5EC5" w:rsidRPr="0009605E" w:rsidRDefault="009F5EC5" w:rsidP="00223BF2">
      <w:pPr>
        <w:pStyle w:val="ListParagraph"/>
        <w:numPr>
          <w:ilvl w:val="0"/>
          <w:numId w:val="38"/>
        </w:numPr>
        <w:autoSpaceDE w:val="0"/>
        <w:autoSpaceDN w:val="0"/>
        <w:adjustRightInd w:val="0"/>
        <w:spacing w:after="0" w:line="240" w:lineRule="auto"/>
        <w:jc w:val="both"/>
        <w:rPr>
          <w:bCs/>
          <w:sz w:val="24"/>
          <w:szCs w:val="24"/>
        </w:rPr>
      </w:pPr>
      <w:r w:rsidRPr="0009605E">
        <w:rPr>
          <w:bCs/>
          <w:sz w:val="24"/>
          <w:szCs w:val="24"/>
        </w:rPr>
        <w:t>Inspection Authority means the Authority in Para 5 of Clause D of this SOP</w:t>
      </w:r>
    </w:p>
    <w:p w:rsidR="009F5EC5" w:rsidRPr="0009605E" w:rsidRDefault="009F5EC5" w:rsidP="00223BF2">
      <w:pPr>
        <w:pStyle w:val="ListParagraph"/>
        <w:numPr>
          <w:ilvl w:val="0"/>
          <w:numId w:val="38"/>
        </w:numPr>
        <w:autoSpaceDE w:val="0"/>
        <w:autoSpaceDN w:val="0"/>
        <w:adjustRightInd w:val="0"/>
        <w:spacing w:after="0" w:line="240" w:lineRule="auto"/>
        <w:jc w:val="both"/>
        <w:rPr>
          <w:rFonts w:ascii="Times New Roman" w:hAnsi="Times New Roman"/>
          <w:color w:val="000000"/>
          <w:sz w:val="24"/>
          <w:szCs w:val="24"/>
        </w:rPr>
      </w:pPr>
      <w:r w:rsidRPr="0009605E">
        <w:rPr>
          <w:rFonts w:ascii="Times New Roman" w:hAnsi="Times New Roman"/>
          <w:color w:val="000000"/>
          <w:sz w:val="24"/>
          <w:szCs w:val="24"/>
        </w:rPr>
        <w:t>Import”- means energy supplied by the DISCO grid to DG</w:t>
      </w:r>
    </w:p>
    <w:p w:rsidR="009F5EC5" w:rsidRPr="0009605E" w:rsidRDefault="009F5EC5" w:rsidP="00223BF2">
      <w:pPr>
        <w:pStyle w:val="ListParagraph"/>
        <w:numPr>
          <w:ilvl w:val="0"/>
          <w:numId w:val="38"/>
        </w:numPr>
        <w:autoSpaceDE w:val="0"/>
        <w:autoSpaceDN w:val="0"/>
        <w:adjustRightInd w:val="0"/>
        <w:spacing w:after="0" w:line="240" w:lineRule="auto"/>
        <w:jc w:val="both"/>
        <w:rPr>
          <w:rFonts w:ascii="Times New Roman" w:hAnsi="Times New Roman"/>
          <w:i/>
          <w:sz w:val="24"/>
          <w:szCs w:val="24"/>
        </w:rPr>
      </w:pPr>
      <w:r w:rsidRPr="0009605E">
        <w:rPr>
          <w:rFonts w:ascii="Times New Roman" w:hAnsi="Times New Roman"/>
          <w:color w:val="000000"/>
          <w:sz w:val="24"/>
          <w:szCs w:val="24"/>
        </w:rPr>
        <w:t>“Export”- means energy delivered to the DISCO grid by the DG.</w:t>
      </w:r>
    </w:p>
    <w:p w:rsidR="009F5EC5" w:rsidRPr="0009605E" w:rsidRDefault="009F5EC5" w:rsidP="009F5EC5">
      <w:pPr>
        <w:pStyle w:val="Default"/>
        <w:ind w:left="720"/>
        <w:jc w:val="both"/>
        <w:rPr>
          <w:bCs/>
        </w:rPr>
      </w:pPr>
    </w:p>
    <w:p w:rsidR="009F5EC5" w:rsidRPr="0009605E" w:rsidRDefault="009F5EC5" w:rsidP="009F5EC5">
      <w:pPr>
        <w:pStyle w:val="Default"/>
        <w:jc w:val="both"/>
        <w:rPr>
          <w:bCs/>
        </w:rPr>
      </w:pPr>
      <w:r w:rsidRPr="0009605E">
        <w:rPr>
          <w:bCs/>
        </w:rPr>
        <w:t xml:space="preserve">All other words shall have the same meanings as mentioned in the Regulation </w:t>
      </w:r>
    </w:p>
    <w:p w:rsidR="009F5EC5" w:rsidRPr="0009605E" w:rsidRDefault="009F5EC5" w:rsidP="009F5EC5">
      <w:pPr>
        <w:pStyle w:val="Default"/>
        <w:jc w:val="both"/>
        <w:rPr>
          <w:bCs/>
        </w:rPr>
      </w:pPr>
    </w:p>
    <w:p w:rsidR="009F5EC5" w:rsidRPr="00C3714B" w:rsidRDefault="009F5EC5" w:rsidP="009F5EC5">
      <w:pPr>
        <w:pStyle w:val="Default"/>
        <w:jc w:val="both"/>
        <w:rPr>
          <w:b/>
          <w:bCs/>
          <w:u w:val="single"/>
        </w:rPr>
      </w:pPr>
      <w:r w:rsidRPr="00C3714B">
        <w:rPr>
          <w:b/>
          <w:bCs/>
          <w:u w:val="single"/>
        </w:rPr>
        <w:t>B.     Registration of Application</w:t>
      </w:r>
    </w:p>
    <w:p w:rsidR="009F5EC5" w:rsidRPr="0009605E" w:rsidRDefault="009F5EC5" w:rsidP="009F5EC5">
      <w:pPr>
        <w:pStyle w:val="Default"/>
        <w:jc w:val="both"/>
        <w:rPr>
          <w:bCs/>
        </w:rPr>
      </w:pPr>
    </w:p>
    <w:p w:rsidR="009F5EC5" w:rsidRPr="0009605E" w:rsidRDefault="009F5EC5" w:rsidP="00223BF2">
      <w:pPr>
        <w:pStyle w:val="Default"/>
        <w:numPr>
          <w:ilvl w:val="0"/>
          <w:numId w:val="25"/>
        </w:numPr>
        <w:jc w:val="both"/>
      </w:pPr>
      <w:r w:rsidRPr="0009605E">
        <w:t xml:space="preserve">Any person who meets the requirements of a Distributed Generator as defined under the Regulations 2(k) is required to submit application (as specified in Schedule-II of Regulations duly filled along with necessary documents) in the office relevant DISCO’s focal person. </w:t>
      </w:r>
    </w:p>
    <w:p w:rsidR="009F5EC5" w:rsidRPr="0009605E" w:rsidRDefault="009F5EC5" w:rsidP="009F5EC5">
      <w:pPr>
        <w:pStyle w:val="ListParagraph"/>
        <w:autoSpaceDE w:val="0"/>
        <w:autoSpaceDN w:val="0"/>
        <w:adjustRightInd w:val="0"/>
        <w:spacing w:after="0" w:line="240" w:lineRule="auto"/>
        <w:jc w:val="both"/>
        <w:rPr>
          <w:rFonts w:ascii="Times New Roman" w:hAnsi="Times New Roman"/>
          <w:i/>
          <w:sz w:val="24"/>
          <w:szCs w:val="24"/>
        </w:rPr>
      </w:pPr>
    </w:p>
    <w:p w:rsidR="009F5EC5" w:rsidRPr="0009605E" w:rsidRDefault="009F5EC5" w:rsidP="00223BF2">
      <w:pPr>
        <w:pStyle w:val="Default"/>
        <w:numPr>
          <w:ilvl w:val="0"/>
          <w:numId w:val="25"/>
        </w:numPr>
        <w:ind w:right="-241"/>
        <w:jc w:val="both"/>
      </w:pPr>
      <w:r w:rsidRPr="0009605E">
        <w:t xml:space="preserve">Application can be down loaded from NEPRA’s website </w:t>
      </w:r>
      <w:hyperlink r:id="rId51" w:history="1">
        <w:r w:rsidRPr="0009605E">
          <w:rPr>
            <w:rStyle w:val="Hyperlink"/>
          </w:rPr>
          <w:t>www.nepra.org.pk</w:t>
        </w:r>
      </w:hyperlink>
      <w:r w:rsidRPr="0009605E">
        <w:t>. (Appendix-1)</w:t>
      </w:r>
    </w:p>
    <w:p w:rsidR="009F5EC5" w:rsidRPr="0009605E" w:rsidRDefault="009F5EC5" w:rsidP="009F5EC5">
      <w:pPr>
        <w:pStyle w:val="Default"/>
        <w:jc w:val="both"/>
      </w:pPr>
    </w:p>
    <w:p w:rsidR="009F5EC5" w:rsidRPr="0009605E" w:rsidRDefault="009F5EC5" w:rsidP="00223BF2">
      <w:pPr>
        <w:pStyle w:val="Default"/>
        <w:numPr>
          <w:ilvl w:val="0"/>
          <w:numId w:val="25"/>
        </w:numPr>
        <w:jc w:val="both"/>
      </w:pPr>
      <w:r w:rsidRPr="0009605E">
        <w:t>The filled in application along with necessary document shall be submitted by the intending Distributed Generator to the focal person of the Distribution Company.</w:t>
      </w:r>
    </w:p>
    <w:p w:rsidR="009F5EC5" w:rsidRPr="0009605E" w:rsidRDefault="009F5EC5" w:rsidP="009F5EC5">
      <w:pPr>
        <w:pStyle w:val="ListParagraph"/>
        <w:rPr>
          <w:sz w:val="24"/>
          <w:szCs w:val="24"/>
        </w:rPr>
      </w:pPr>
    </w:p>
    <w:p w:rsidR="009F5EC5" w:rsidRDefault="009F5EC5" w:rsidP="00223BF2">
      <w:pPr>
        <w:pStyle w:val="Default"/>
        <w:numPr>
          <w:ilvl w:val="0"/>
          <w:numId w:val="25"/>
        </w:numPr>
        <w:jc w:val="both"/>
      </w:pPr>
      <w:r w:rsidRPr="0009605E">
        <w:t xml:space="preserve">The focal person shall accord solar net metering approvals </w:t>
      </w:r>
      <w:r w:rsidRPr="0009605E">
        <w:rPr>
          <w:rFonts w:ascii="Calibri" w:hAnsi="Calibri"/>
          <w:color w:val="auto"/>
        </w:rPr>
        <w:t xml:space="preserve">on a first come first served basis until the grid connected Solar PV installed Capacity reaches 80% of the closest upstream Distribution Transformer rated capacity based on the verification by the Assistant Manager Operation concerned. </w:t>
      </w:r>
      <w:r w:rsidRPr="0009605E">
        <w:t>The priority for such applications shall be maintained at division level for which a separate register shall be maintained for such applications.</w:t>
      </w:r>
    </w:p>
    <w:p w:rsidR="0023424B" w:rsidRPr="0023424B" w:rsidRDefault="0023424B" w:rsidP="0023424B">
      <w:pPr>
        <w:pStyle w:val="Default"/>
        <w:ind w:left="360"/>
        <w:jc w:val="both"/>
        <w:rPr>
          <w:u w:val="single"/>
        </w:rPr>
      </w:pPr>
    </w:p>
    <w:p w:rsidR="0023424B" w:rsidRDefault="0023424B" w:rsidP="0023424B">
      <w:pPr>
        <w:pStyle w:val="Default"/>
        <w:ind w:left="360"/>
        <w:jc w:val="both"/>
        <w:rPr>
          <w:u w:val="single"/>
        </w:rPr>
      </w:pPr>
    </w:p>
    <w:p w:rsidR="0023424B" w:rsidRDefault="0023424B" w:rsidP="0023424B">
      <w:pPr>
        <w:pStyle w:val="Default"/>
        <w:ind w:left="360"/>
        <w:jc w:val="both"/>
        <w:rPr>
          <w:u w:val="single"/>
        </w:rPr>
      </w:pPr>
    </w:p>
    <w:p w:rsidR="0023424B" w:rsidRDefault="0023424B" w:rsidP="0023424B">
      <w:pPr>
        <w:pStyle w:val="Default"/>
        <w:ind w:left="360"/>
        <w:jc w:val="both"/>
        <w:rPr>
          <w:u w:val="single"/>
        </w:rPr>
      </w:pPr>
    </w:p>
    <w:p w:rsidR="0023424B" w:rsidRDefault="0023424B" w:rsidP="0023424B">
      <w:pPr>
        <w:pStyle w:val="Default"/>
        <w:ind w:left="360"/>
        <w:jc w:val="both"/>
        <w:rPr>
          <w:u w:val="single"/>
        </w:rPr>
      </w:pPr>
    </w:p>
    <w:p w:rsidR="0023424B" w:rsidRPr="0023424B" w:rsidRDefault="0023424B" w:rsidP="0023424B">
      <w:pPr>
        <w:pStyle w:val="Default"/>
        <w:ind w:left="360"/>
        <w:jc w:val="both"/>
        <w:rPr>
          <w:u w:val="single"/>
        </w:rPr>
      </w:pPr>
    </w:p>
    <w:p w:rsidR="009F5EC5" w:rsidRPr="00C3714B" w:rsidRDefault="009F5EC5" w:rsidP="00223BF2">
      <w:pPr>
        <w:pStyle w:val="Default"/>
        <w:numPr>
          <w:ilvl w:val="0"/>
          <w:numId w:val="39"/>
        </w:numPr>
        <w:jc w:val="both"/>
        <w:rPr>
          <w:u w:val="single"/>
        </w:rPr>
      </w:pPr>
      <w:r w:rsidRPr="00C3714B">
        <w:rPr>
          <w:b/>
          <w:bCs/>
          <w:u w:val="single"/>
        </w:rPr>
        <w:lastRenderedPageBreak/>
        <w:t>Application Processing</w:t>
      </w:r>
    </w:p>
    <w:p w:rsidR="009F5EC5" w:rsidRDefault="009F5EC5" w:rsidP="009F5EC5">
      <w:pPr>
        <w:pStyle w:val="Default"/>
        <w:jc w:val="both"/>
        <w:rPr>
          <w:sz w:val="23"/>
          <w:szCs w:val="23"/>
        </w:rPr>
      </w:pPr>
    </w:p>
    <w:p w:rsidR="009F5EC5" w:rsidRDefault="009F5EC5" w:rsidP="00223BF2">
      <w:pPr>
        <w:pStyle w:val="Default"/>
        <w:numPr>
          <w:ilvl w:val="0"/>
          <w:numId w:val="33"/>
        </w:numPr>
        <w:ind w:left="720"/>
        <w:jc w:val="both"/>
        <w:rPr>
          <w:sz w:val="23"/>
          <w:szCs w:val="23"/>
        </w:rPr>
      </w:pPr>
      <w:r w:rsidRPr="00FC6F4B">
        <w:rPr>
          <w:sz w:val="23"/>
          <w:szCs w:val="23"/>
        </w:rPr>
        <w:t>Within in five working days of receiving an application the DISCO shall ack</w:t>
      </w:r>
      <w:r>
        <w:rPr>
          <w:sz w:val="23"/>
          <w:szCs w:val="23"/>
        </w:rPr>
        <w:t>nowledge its receipt and inform</w:t>
      </w:r>
      <w:r w:rsidRPr="00FC6F4B">
        <w:rPr>
          <w:sz w:val="23"/>
          <w:szCs w:val="23"/>
        </w:rPr>
        <w:t xml:space="preserve"> the applicant whether the application is complete in all respect. This includes verification of arrear if any, spot inspection by the inspection committee and submission of technical feasibility report</w:t>
      </w:r>
      <w:r>
        <w:rPr>
          <w:sz w:val="23"/>
          <w:szCs w:val="23"/>
        </w:rPr>
        <w:t xml:space="preserve"> to be prepared by the Inspection committee.</w:t>
      </w:r>
    </w:p>
    <w:p w:rsidR="009F5EC5" w:rsidRPr="005F1819" w:rsidRDefault="009F5EC5" w:rsidP="009F5EC5">
      <w:pPr>
        <w:pStyle w:val="Default"/>
        <w:ind w:left="720"/>
        <w:jc w:val="both"/>
        <w:rPr>
          <w:sz w:val="16"/>
          <w:szCs w:val="16"/>
        </w:rPr>
      </w:pPr>
    </w:p>
    <w:p w:rsidR="009F5EC5" w:rsidRDefault="009F5EC5" w:rsidP="00223BF2">
      <w:pPr>
        <w:pStyle w:val="Default"/>
        <w:numPr>
          <w:ilvl w:val="0"/>
          <w:numId w:val="33"/>
        </w:numPr>
        <w:ind w:left="720"/>
        <w:jc w:val="both"/>
        <w:rPr>
          <w:sz w:val="23"/>
          <w:szCs w:val="23"/>
        </w:rPr>
      </w:pPr>
      <w:r>
        <w:rPr>
          <w:sz w:val="23"/>
          <w:szCs w:val="23"/>
        </w:rPr>
        <w:t>While preparing the Technical Feasibility of proposed interconnection Inspection Committee shall keep in view following checks:</w:t>
      </w:r>
    </w:p>
    <w:p w:rsidR="009F5EC5" w:rsidRPr="00F73766" w:rsidRDefault="009F5EC5" w:rsidP="009F5EC5">
      <w:pPr>
        <w:pStyle w:val="ListParagraph"/>
        <w:rPr>
          <w:sz w:val="17"/>
          <w:szCs w:val="23"/>
        </w:rPr>
      </w:pPr>
    </w:p>
    <w:p w:rsidR="009F5EC5" w:rsidRPr="00C95255" w:rsidRDefault="009F5EC5" w:rsidP="00223BF2">
      <w:pPr>
        <w:pStyle w:val="ListParagraph"/>
        <w:numPr>
          <w:ilvl w:val="0"/>
          <w:numId w:val="34"/>
        </w:numPr>
        <w:rPr>
          <w:rFonts w:ascii="Times New Roman" w:hAnsi="Times New Roman"/>
          <w:sz w:val="24"/>
          <w:szCs w:val="24"/>
        </w:rPr>
      </w:pPr>
      <w:r>
        <w:rPr>
          <w:rFonts w:ascii="Times New Roman" w:hAnsi="Times New Roman"/>
          <w:sz w:val="24"/>
          <w:szCs w:val="24"/>
        </w:rPr>
        <w:t xml:space="preserve">The sanctioned DG load on any T/F should not be more than 80% of its capacity. </w:t>
      </w:r>
    </w:p>
    <w:p w:rsidR="009F5EC5" w:rsidRPr="00C95255" w:rsidRDefault="009F5EC5" w:rsidP="00223BF2">
      <w:pPr>
        <w:pStyle w:val="ListParagraph"/>
        <w:numPr>
          <w:ilvl w:val="0"/>
          <w:numId w:val="34"/>
        </w:numPr>
        <w:rPr>
          <w:rFonts w:ascii="Times New Roman" w:hAnsi="Times New Roman"/>
          <w:sz w:val="24"/>
          <w:szCs w:val="24"/>
        </w:rPr>
      </w:pPr>
      <w:r w:rsidRPr="00C95255">
        <w:rPr>
          <w:rFonts w:ascii="Times New Roman" w:hAnsi="Times New Roman"/>
          <w:sz w:val="24"/>
          <w:szCs w:val="24"/>
        </w:rPr>
        <w:t>To check whether the proposed interconnection will require upgrading the capacity of existing distribution network.</w:t>
      </w:r>
    </w:p>
    <w:p w:rsidR="009F5EC5" w:rsidRPr="00C95255" w:rsidRDefault="009F5EC5" w:rsidP="00223BF2">
      <w:pPr>
        <w:pStyle w:val="ListParagraph"/>
        <w:numPr>
          <w:ilvl w:val="0"/>
          <w:numId w:val="34"/>
        </w:numPr>
        <w:rPr>
          <w:rFonts w:ascii="Times New Roman" w:hAnsi="Times New Roman"/>
          <w:sz w:val="24"/>
          <w:szCs w:val="24"/>
        </w:rPr>
      </w:pPr>
      <w:r w:rsidRPr="00C95255">
        <w:rPr>
          <w:rFonts w:ascii="Times New Roman" w:hAnsi="Times New Roman"/>
          <w:sz w:val="24"/>
          <w:szCs w:val="24"/>
        </w:rPr>
        <w:t>Phase balancing has to be checked to avoid unbalancing of load in secondary circuit of distribution line.</w:t>
      </w:r>
    </w:p>
    <w:p w:rsidR="009F5EC5" w:rsidRPr="00C95255" w:rsidRDefault="009F5EC5" w:rsidP="009F5EC5">
      <w:pPr>
        <w:pStyle w:val="Default"/>
        <w:ind w:left="810"/>
        <w:jc w:val="both"/>
      </w:pPr>
      <w:r w:rsidRPr="00C95255">
        <w:tab/>
        <w:t>(</w:t>
      </w:r>
      <w:r w:rsidRPr="00552D03">
        <w:rPr>
          <w:b/>
        </w:rPr>
        <w:t>Appendix- A</w:t>
      </w:r>
      <w:r w:rsidRPr="00C95255">
        <w:t xml:space="preserve">  is attached for guidance).</w:t>
      </w:r>
    </w:p>
    <w:p w:rsidR="009F5EC5" w:rsidRPr="00F73766" w:rsidRDefault="009F5EC5" w:rsidP="009F5EC5">
      <w:pPr>
        <w:pStyle w:val="Default"/>
        <w:ind w:left="90"/>
        <w:jc w:val="both"/>
        <w:rPr>
          <w:sz w:val="11"/>
          <w:szCs w:val="23"/>
        </w:rPr>
      </w:pPr>
    </w:p>
    <w:p w:rsidR="009F5EC5" w:rsidRPr="00FC6F4B" w:rsidRDefault="009F5EC5" w:rsidP="00223BF2">
      <w:pPr>
        <w:pStyle w:val="Default"/>
        <w:numPr>
          <w:ilvl w:val="0"/>
          <w:numId w:val="33"/>
        </w:numPr>
        <w:ind w:left="720"/>
        <w:jc w:val="both"/>
        <w:rPr>
          <w:sz w:val="23"/>
          <w:szCs w:val="23"/>
        </w:rPr>
      </w:pPr>
      <w:r>
        <w:rPr>
          <w:sz w:val="23"/>
          <w:szCs w:val="23"/>
        </w:rPr>
        <w:t>In case of any m</w:t>
      </w:r>
      <w:r w:rsidRPr="00FC6F4B">
        <w:rPr>
          <w:sz w:val="23"/>
          <w:szCs w:val="23"/>
        </w:rPr>
        <w:t xml:space="preserve">issing information or document, the Applicant shall provide the same to the DISCO Office within seven working days of being informed by the office. </w:t>
      </w:r>
    </w:p>
    <w:p w:rsidR="009F5EC5" w:rsidRPr="00F73766" w:rsidRDefault="009F5EC5" w:rsidP="009F5EC5">
      <w:pPr>
        <w:pStyle w:val="Default"/>
        <w:ind w:left="720"/>
        <w:jc w:val="both"/>
        <w:rPr>
          <w:sz w:val="17"/>
          <w:szCs w:val="23"/>
        </w:rPr>
      </w:pPr>
    </w:p>
    <w:p w:rsidR="009F5EC5" w:rsidRPr="00BD1FB1" w:rsidRDefault="009F5EC5" w:rsidP="00223BF2">
      <w:pPr>
        <w:pStyle w:val="Default"/>
        <w:numPr>
          <w:ilvl w:val="0"/>
          <w:numId w:val="33"/>
        </w:numPr>
        <w:ind w:left="720"/>
        <w:jc w:val="both"/>
        <w:rPr>
          <w:sz w:val="23"/>
          <w:szCs w:val="23"/>
        </w:rPr>
      </w:pPr>
      <w:r w:rsidRPr="00BD1FB1">
        <w:rPr>
          <w:sz w:val="23"/>
          <w:szCs w:val="23"/>
        </w:rPr>
        <w:t xml:space="preserve">The </w:t>
      </w:r>
      <w:r>
        <w:rPr>
          <w:sz w:val="23"/>
          <w:szCs w:val="23"/>
        </w:rPr>
        <w:t>DISCO’</w:t>
      </w:r>
      <w:r w:rsidRPr="00BD1FB1">
        <w:rPr>
          <w:sz w:val="23"/>
          <w:szCs w:val="23"/>
        </w:rPr>
        <w:t xml:space="preserve">s Office shall perform an initial review to determine whether the Applicant qualifies for Interconnection Facility, or may qualify subject to additional requirements. Provided that the initial review shall be completed within twenty working days. </w:t>
      </w:r>
    </w:p>
    <w:p w:rsidR="009F5EC5" w:rsidRPr="00F73766" w:rsidRDefault="009F5EC5" w:rsidP="009F5EC5">
      <w:pPr>
        <w:pStyle w:val="Default"/>
        <w:ind w:left="90"/>
        <w:jc w:val="center"/>
        <w:rPr>
          <w:b/>
        </w:rPr>
      </w:pPr>
    </w:p>
    <w:p w:rsidR="009F5EC5" w:rsidRPr="00BD1FB1" w:rsidRDefault="009F5EC5" w:rsidP="00223BF2">
      <w:pPr>
        <w:pStyle w:val="Default"/>
        <w:numPr>
          <w:ilvl w:val="0"/>
          <w:numId w:val="33"/>
        </w:numPr>
        <w:jc w:val="both"/>
        <w:rPr>
          <w:sz w:val="23"/>
          <w:szCs w:val="23"/>
        </w:rPr>
      </w:pPr>
      <w:r w:rsidRPr="00BD1FB1">
        <w:rPr>
          <w:sz w:val="23"/>
          <w:szCs w:val="23"/>
        </w:rPr>
        <w:t>In case the initial review reveals that the proposed facility is not technically feasible</w:t>
      </w:r>
      <w:r>
        <w:rPr>
          <w:sz w:val="23"/>
          <w:szCs w:val="23"/>
        </w:rPr>
        <w:t>, t</w:t>
      </w:r>
      <w:r w:rsidRPr="00BD1FB1">
        <w:rPr>
          <w:sz w:val="23"/>
          <w:szCs w:val="23"/>
        </w:rPr>
        <w:t xml:space="preserve">he </w:t>
      </w:r>
      <w:r>
        <w:rPr>
          <w:sz w:val="23"/>
          <w:szCs w:val="23"/>
        </w:rPr>
        <w:t>DISCO</w:t>
      </w:r>
      <w:r w:rsidRPr="00BD1FB1">
        <w:rPr>
          <w:sz w:val="23"/>
          <w:szCs w:val="23"/>
        </w:rPr>
        <w:t xml:space="preserve">'s Office shall return the Application and communicate the reasons to the Applicant within three working days after the completion of initial review. </w:t>
      </w:r>
    </w:p>
    <w:p w:rsidR="009F5EC5" w:rsidRPr="00BA1FF9" w:rsidRDefault="009F5EC5" w:rsidP="009F5EC5">
      <w:pPr>
        <w:pStyle w:val="Default"/>
        <w:ind w:left="90"/>
        <w:jc w:val="both"/>
        <w:rPr>
          <w:sz w:val="33"/>
          <w:szCs w:val="23"/>
        </w:rPr>
      </w:pPr>
    </w:p>
    <w:p w:rsidR="009F5EC5" w:rsidRPr="00BD1FB1" w:rsidRDefault="009F5EC5" w:rsidP="00223BF2">
      <w:pPr>
        <w:pStyle w:val="Default"/>
        <w:numPr>
          <w:ilvl w:val="0"/>
          <w:numId w:val="33"/>
        </w:numPr>
        <w:jc w:val="both"/>
        <w:rPr>
          <w:sz w:val="23"/>
          <w:szCs w:val="23"/>
        </w:rPr>
      </w:pPr>
      <w:r w:rsidRPr="00BD1FB1">
        <w:rPr>
          <w:sz w:val="23"/>
          <w:szCs w:val="23"/>
        </w:rPr>
        <w:t xml:space="preserve">If the </w:t>
      </w:r>
      <w:r>
        <w:rPr>
          <w:sz w:val="23"/>
          <w:szCs w:val="23"/>
        </w:rPr>
        <w:t>DISCO</w:t>
      </w:r>
      <w:r w:rsidRPr="00BD1FB1">
        <w:rPr>
          <w:sz w:val="23"/>
          <w:szCs w:val="23"/>
        </w:rPr>
        <w:t xml:space="preserve">'s Office is satisfied that the Applicant qualifies as Distributed Generator, </w:t>
      </w:r>
      <w:r>
        <w:rPr>
          <w:sz w:val="23"/>
          <w:szCs w:val="23"/>
        </w:rPr>
        <w:t xml:space="preserve">and an approval in writing from Provincial Electric Inspector as mentioned in Clause 6  of Schedule I appended to the Regulation has been submitted by the Applicant, </w:t>
      </w:r>
      <w:r w:rsidRPr="00BD1FB1">
        <w:rPr>
          <w:sz w:val="23"/>
          <w:szCs w:val="23"/>
        </w:rPr>
        <w:t xml:space="preserve">the </w:t>
      </w:r>
      <w:r>
        <w:rPr>
          <w:sz w:val="23"/>
          <w:szCs w:val="23"/>
        </w:rPr>
        <w:t>DISCO</w:t>
      </w:r>
      <w:r w:rsidRPr="00BD1FB1">
        <w:rPr>
          <w:sz w:val="23"/>
          <w:szCs w:val="23"/>
        </w:rPr>
        <w:t xml:space="preserve">'s Office and the Applicant shall enter into an Agreement (as per schedule-I of Regulation) within ten working days and </w:t>
      </w:r>
      <w:r>
        <w:rPr>
          <w:sz w:val="23"/>
          <w:szCs w:val="23"/>
        </w:rPr>
        <w:t xml:space="preserve">DISCO’s </w:t>
      </w:r>
      <w:r w:rsidRPr="00BD1FB1">
        <w:rPr>
          <w:sz w:val="23"/>
          <w:szCs w:val="23"/>
        </w:rPr>
        <w:t xml:space="preserve">Office shall send a copy of the Agreement to the NEPRA within seven working days of the signing of the Agreement. The </w:t>
      </w:r>
      <w:r>
        <w:rPr>
          <w:sz w:val="23"/>
          <w:szCs w:val="23"/>
        </w:rPr>
        <w:t>DISCO</w:t>
      </w:r>
      <w:r w:rsidRPr="00BD1FB1">
        <w:rPr>
          <w:sz w:val="23"/>
          <w:szCs w:val="23"/>
        </w:rPr>
        <w:t xml:space="preserve">'s office shall forward the Application for grant of License as specified in Schedule -III </w:t>
      </w:r>
      <w:r>
        <w:rPr>
          <w:sz w:val="23"/>
          <w:szCs w:val="23"/>
        </w:rPr>
        <w:t xml:space="preserve">of the Regulation, </w:t>
      </w:r>
      <w:r w:rsidRPr="00BD1FB1">
        <w:rPr>
          <w:sz w:val="23"/>
          <w:szCs w:val="23"/>
        </w:rPr>
        <w:t>to the Authority along with following</w:t>
      </w:r>
      <w:r>
        <w:rPr>
          <w:sz w:val="23"/>
          <w:szCs w:val="23"/>
        </w:rPr>
        <w:t>s</w:t>
      </w:r>
      <w:r w:rsidRPr="00BD1FB1">
        <w:rPr>
          <w:sz w:val="23"/>
          <w:szCs w:val="23"/>
        </w:rPr>
        <w:t xml:space="preserve">; </w:t>
      </w:r>
    </w:p>
    <w:p w:rsidR="009F5EC5" w:rsidRPr="00BA1FF9" w:rsidRDefault="009F5EC5" w:rsidP="009F5EC5">
      <w:pPr>
        <w:pStyle w:val="Default"/>
        <w:jc w:val="both"/>
        <w:rPr>
          <w:sz w:val="29"/>
          <w:szCs w:val="23"/>
        </w:rPr>
      </w:pPr>
    </w:p>
    <w:p w:rsidR="009F5EC5" w:rsidRPr="00BD1FB1" w:rsidRDefault="009F5EC5" w:rsidP="00223BF2">
      <w:pPr>
        <w:pStyle w:val="Default"/>
        <w:numPr>
          <w:ilvl w:val="0"/>
          <w:numId w:val="35"/>
        </w:numPr>
        <w:spacing w:after="71"/>
        <w:ind w:left="1440"/>
        <w:rPr>
          <w:sz w:val="23"/>
          <w:szCs w:val="23"/>
        </w:rPr>
      </w:pPr>
      <w:r w:rsidRPr="00BD1FB1">
        <w:rPr>
          <w:sz w:val="23"/>
          <w:szCs w:val="23"/>
        </w:rPr>
        <w:t xml:space="preserve">Agreement </w:t>
      </w:r>
    </w:p>
    <w:p w:rsidR="009F5EC5" w:rsidRPr="00BD1FB1" w:rsidRDefault="009F5EC5" w:rsidP="00223BF2">
      <w:pPr>
        <w:pStyle w:val="Default"/>
        <w:numPr>
          <w:ilvl w:val="0"/>
          <w:numId w:val="35"/>
        </w:numPr>
        <w:spacing w:after="71"/>
        <w:ind w:left="1440"/>
        <w:rPr>
          <w:sz w:val="23"/>
          <w:szCs w:val="23"/>
        </w:rPr>
      </w:pPr>
      <w:r w:rsidRPr="00BD1FB1">
        <w:rPr>
          <w:sz w:val="23"/>
          <w:szCs w:val="23"/>
        </w:rPr>
        <w:t xml:space="preserve">Application for exemption from the requirement of section 24 of the Act as specified in Schedule-IV, </w:t>
      </w:r>
    </w:p>
    <w:p w:rsidR="009F5EC5" w:rsidRPr="00BD1FB1" w:rsidRDefault="009F5EC5" w:rsidP="00223BF2">
      <w:pPr>
        <w:pStyle w:val="Default"/>
        <w:numPr>
          <w:ilvl w:val="0"/>
          <w:numId w:val="35"/>
        </w:numPr>
        <w:spacing w:after="71"/>
        <w:ind w:left="1440"/>
        <w:rPr>
          <w:sz w:val="23"/>
          <w:szCs w:val="23"/>
        </w:rPr>
      </w:pPr>
      <w:r w:rsidRPr="00BD1FB1">
        <w:rPr>
          <w:sz w:val="23"/>
          <w:szCs w:val="23"/>
        </w:rPr>
        <w:t xml:space="preserve">Evidence of deposit of fee as may be specified by the Authority as specified in Schedule-V </w:t>
      </w:r>
    </w:p>
    <w:p w:rsidR="009F5EC5" w:rsidRPr="00BD1FB1" w:rsidRDefault="009F5EC5" w:rsidP="00223BF2">
      <w:pPr>
        <w:pStyle w:val="Default"/>
        <w:numPr>
          <w:ilvl w:val="0"/>
          <w:numId w:val="35"/>
        </w:numPr>
        <w:ind w:left="1440"/>
        <w:rPr>
          <w:sz w:val="23"/>
          <w:szCs w:val="23"/>
        </w:rPr>
      </w:pPr>
      <w:r w:rsidRPr="00BD1FB1">
        <w:rPr>
          <w:sz w:val="23"/>
          <w:szCs w:val="23"/>
        </w:rPr>
        <w:t xml:space="preserve">Affidavit by Distributed Generator as specified in Schedule-VI </w:t>
      </w:r>
    </w:p>
    <w:p w:rsidR="009F5EC5" w:rsidRPr="00BA1FF9" w:rsidRDefault="009F5EC5" w:rsidP="009F5EC5">
      <w:pPr>
        <w:pStyle w:val="Default"/>
        <w:rPr>
          <w:sz w:val="31"/>
          <w:szCs w:val="23"/>
        </w:rPr>
      </w:pPr>
    </w:p>
    <w:p w:rsidR="009F5EC5" w:rsidRDefault="009F5EC5" w:rsidP="00223BF2">
      <w:pPr>
        <w:pStyle w:val="Default"/>
        <w:numPr>
          <w:ilvl w:val="0"/>
          <w:numId w:val="33"/>
        </w:numPr>
        <w:jc w:val="both"/>
        <w:rPr>
          <w:sz w:val="23"/>
          <w:szCs w:val="23"/>
        </w:rPr>
      </w:pPr>
      <w:r w:rsidRPr="00BD1FB1">
        <w:rPr>
          <w:sz w:val="23"/>
          <w:szCs w:val="23"/>
        </w:rPr>
        <w:t xml:space="preserve">Within seven working days of execution of the Agreement, the </w:t>
      </w:r>
      <w:r>
        <w:rPr>
          <w:sz w:val="23"/>
          <w:szCs w:val="23"/>
        </w:rPr>
        <w:t>DISCO’s</w:t>
      </w:r>
      <w:r w:rsidRPr="00BD1FB1">
        <w:rPr>
          <w:sz w:val="23"/>
          <w:szCs w:val="23"/>
        </w:rPr>
        <w:t xml:space="preserve"> Office shall issue the Connection Charge Estimate to the Applicant for the proposed interconnection facility up to the Interconnection Point including the metering installation.</w:t>
      </w:r>
    </w:p>
    <w:p w:rsidR="009F5EC5" w:rsidRPr="00BA1FF9" w:rsidRDefault="009F5EC5" w:rsidP="009F5EC5">
      <w:pPr>
        <w:pStyle w:val="Default"/>
        <w:ind w:left="720"/>
        <w:jc w:val="both"/>
        <w:rPr>
          <w:sz w:val="33"/>
          <w:szCs w:val="23"/>
        </w:rPr>
      </w:pPr>
    </w:p>
    <w:p w:rsidR="009F5EC5" w:rsidRDefault="009F5EC5" w:rsidP="00223BF2">
      <w:pPr>
        <w:pStyle w:val="Default"/>
        <w:numPr>
          <w:ilvl w:val="0"/>
          <w:numId w:val="33"/>
        </w:numPr>
        <w:jc w:val="both"/>
        <w:rPr>
          <w:sz w:val="23"/>
          <w:szCs w:val="23"/>
        </w:rPr>
      </w:pPr>
      <w:r w:rsidRPr="00BD1FB1">
        <w:rPr>
          <w:sz w:val="23"/>
          <w:szCs w:val="23"/>
        </w:rPr>
        <w:t>The Applicant shall make the payment of Connection Charge Estimate within twenty days of its issuance</w:t>
      </w:r>
      <w:r>
        <w:rPr>
          <w:sz w:val="23"/>
          <w:szCs w:val="23"/>
        </w:rPr>
        <w:t xml:space="preserve"> and will intimate the office in writing</w:t>
      </w:r>
      <w:del w:id="21" w:author="ABC" w:date="2016-08-11T09:06:00Z">
        <w:r w:rsidRPr="00BD1FB1" w:rsidDel="001604B5">
          <w:rPr>
            <w:sz w:val="23"/>
            <w:szCs w:val="23"/>
          </w:rPr>
          <w:delText>.</w:delText>
        </w:r>
      </w:del>
    </w:p>
    <w:p w:rsidR="00CF0F3A" w:rsidRPr="00CF0F3A" w:rsidRDefault="0009605E" w:rsidP="00223BF2">
      <w:pPr>
        <w:pStyle w:val="Default"/>
        <w:pageBreakBefore/>
        <w:numPr>
          <w:ilvl w:val="0"/>
          <w:numId w:val="33"/>
        </w:numPr>
        <w:jc w:val="both"/>
        <w:rPr>
          <w:color w:val="auto"/>
          <w:sz w:val="23"/>
          <w:szCs w:val="23"/>
        </w:rPr>
      </w:pPr>
      <w:r w:rsidRPr="00CF0F3A">
        <w:rPr>
          <w:sz w:val="23"/>
          <w:szCs w:val="23"/>
        </w:rPr>
        <w:lastRenderedPageBreak/>
        <w:t>The DISCO's office shall install and commission the proposed interconnection facility within thirty days of the payment of demand notice by the Applicant. Provided that the net metering arrangement shall commence upon grant of license to the Distributed Generator in accordance with Regulation 4 of these Regulations.</w:t>
      </w:r>
      <w:r w:rsidR="00CF0F3A" w:rsidRPr="00CF0F3A">
        <w:rPr>
          <w:sz w:val="23"/>
          <w:szCs w:val="23"/>
        </w:rPr>
        <w:t xml:space="preserve"> </w:t>
      </w:r>
      <w:r w:rsidR="00CF0F3A" w:rsidRPr="00CF0F3A">
        <w:rPr>
          <w:b/>
          <w:sz w:val="23"/>
          <w:szCs w:val="23"/>
        </w:rPr>
        <w:t>10.</w:t>
      </w:r>
      <w:r w:rsidR="00CF0F3A" w:rsidRPr="00CF0F3A">
        <w:rPr>
          <w:sz w:val="23"/>
          <w:szCs w:val="23"/>
        </w:rPr>
        <w:t>Following  will be competent to check the interconnection facility before parallel operation, issue connection charge estimates and  to sign the agreement with Distributed Generators:</w:t>
      </w:r>
    </w:p>
    <w:p w:rsidR="00CF0F3A" w:rsidRPr="00BD1FB1" w:rsidRDefault="00CF0F3A" w:rsidP="00CF0F3A">
      <w:pPr>
        <w:pStyle w:val="Default"/>
        <w:rPr>
          <w:color w:val="auto"/>
          <w:sz w:val="23"/>
          <w:szCs w:val="23"/>
        </w:rPr>
      </w:pPr>
    </w:p>
    <w:p w:rsidR="00CF0F3A" w:rsidRPr="00BD1FB1" w:rsidRDefault="00CF0F3A" w:rsidP="00223BF2">
      <w:pPr>
        <w:pStyle w:val="Default"/>
        <w:numPr>
          <w:ilvl w:val="0"/>
          <w:numId w:val="26"/>
        </w:numPr>
        <w:rPr>
          <w:color w:val="auto"/>
          <w:sz w:val="23"/>
          <w:szCs w:val="23"/>
        </w:rPr>
      </w:pPr>
      <w:r>
        <w:rPr>
          <w:color w:val="auto"/>
          <w:sz w:val="23"/>
          <w:szCs w:val="23"/>
        </w:rPr>
        <w:t xml:space="preserve">For the categories of consumers for which </w:t>
      </w:r>
      <w:r w:rsidRPr="00BD1FB1">
        <w:rPr>
          <w:color w:val="auto"/>
          <w:sz w:val="23"/>
          <w:szCs w:val="23"/>
        </w:rPr>
        <w:t xml:space="preserve"> SDO</w:t>
      </w:r>
      <w:r>
        <w:rPr>
          <w:color w:val="auto"/>
          <w:sz w:val="23"/>
          <w:szCs w:val="23"/>
        </w:rPr>
        <w:t xml:space="preserve">(Operation) </w:t>
      </w:r>
      <w:r w:rsidRPr="00BD1FB1">
        <w:rPr>
          <w:color w:val="auto"/>
          <w:sz w:val="23"/>
          <w:szCs w:val="23"/>
        </w:rPr>
        <w:t xml:space="preserve"> or XEN (Operation) </w:t>
      </w:r>
      <w:r>
        <w:rPr>
          <w:color w:val="auto"/>
          <w:sz w:val="23"/>
          <w:szCs w:val="23"/>
        </w:rPr>
        <w:t xml:space="preserve"> are </w:t>
      </w:r>
      <w:r w:rsidRPr="00BD1FB1">
        <w:rPr>
          <w:color w:val="auto"/>
          <w:sz w:val="23"/>
          <w:szCs w:val="23"/>
        </w:rPr>
        <w:t xml:space="preserve">competent to sanction the connection </w:t>
      </w:r>
      <w:r>
        <w:rPr>
          <w:color w:val="auto"/>
          <w:sz w:val="23"/>
          <w:szCs w:val="23"/>
        </w:rPr>
        <w:t xml:space="preserve">then following shall be the procedure to complete the process.  </w:t>
      </w:r>
      <w:r w:rsidRPr="00BD1FB1">
        <w:rPr>
          <w:color w:val="auto"/>
          <w:sz w:val="23"/>
          <w:szCs w:val="23"/>
        </w:rPr>
        <w:t xml:space="preserve">: </w:t>
      </w:r>
    </w:p>
    <w:p w:rsidR="00CF0F3A" w:rsidRPr="00BD1FB1" w:rsidRDefault="00CF0F3A" w:rsidP="00CF0F3A">
      <w:pPr>
        <w:pStyle w:val="Default"/>
        <w:ind w:left="720"/>
        <w:rPr>
          <w:color w:val="auto"/>
          <w:sz w:val="23"/>
          <w:szCs w:val="23"/>
        </w:rPr>
      </w:pPr>
    </w:p>
    <w:p w:rsidR="00CF0F3A" w:rsidRDefault="00CF0F3A" w:rsidP="00CF0F3A">
      <w:pPr>
        <w:pStyle w:val="Default"/>
        <w:ind w:left="990"/>
        <w:rPr>
          <w:color w:val="auto"/>
          <w:sz w:val="23"/>
          <w:szCs w:val="23"/>
        </w:rPr>
      </w:pPr>
      <w:r w:rsidRPr="00BD1FB1">
        <w:rPr>
          <w:color w:val="auto"/>
          <w:sz w:val="23"/>
          <w:szCs w:val="23"/>
        </w:rPr>
        <w:t xml:space="preserve">i. Interconnection facility </w:t>
      </w:r>
      <w:r>
        <w:rPr>
          <w:color w:val="auto"/>
          <w:sz w:val="23"/>
          <w:szCs w:val="23"/>
        </w:rPr>
        <w:t>c</w:t>
      </w:r>
      <w:r w:rsidRPr="00BD1FB1">
        <w:rPr>
          <w:color w:val="auto"/>
          <w:sz w:val="23"/>
          <w:szCs w:val="23"/>
        </w:rPr>
        <w:t>hecking/inspection by:</w:t>
      </w:r>
      <w:r w:rsidRPr="00BD1FB1">
        <w:rPr>
          <w:color w:val="auto"/>
          <w:sz w:val="23"/>
          <w:szCs w:val="23"/>
        </w:rPr>
        <w:tab/>
        <w:t xml:space="preserve">Dy. Manager (Operation), </w:t>
      </w:r>
    </w:p>
    <w:p w:rsidR="00CF0F3A" w:rsidRDefault="00CF0F3A" w:rsidP="00CF0F3A">
      <w:pPr>
        <w:pStyle w:val="Default"/>
        <w:ind w:left="5310" w:firstLine="450"/>
        <w:rPr>
          <w:color w:val="auto"/>
          <w:sz w:val="23"/>
          <w:szCs w:val="23"/>
        </w:rPr>
      </w:pPr>
      <w:r w:rsidRPr="00BD1FB1">
        <w:rPr>
          <w:color w:val="auto"/>
          <w:sz w:val="23"/>
          <w:szCs w:val="23"/>
        </w:rPr>
        <w:t xml:space="preserve">AM </w:t>
      </w:r>
      <w:r>
        <w:rPr>
          <w:color w:val="auto"/>
          <w:sz w:val="23"/>
          <w:szCs w:val="23"/>
        </w:rPr>
        <w:t>(</w:t>
      </w:r>
      <w:r w:rsidRPr="00BD1FB1">
        <w:rPr>
          <w:color w:val="auto"/>
          <w:sz w:val="23"/>
          <w:szCs w:val="23"/>
        </w:rPr>
        <w:t>M&amp;T</w:t>
      </w:r>
      <w:r>
        <w:rPr>
          <w:color w:val="auto"/>
          <w:sz w:val="23"/>
          <w:szCs w:val="23"/>
        </w:rPr>
        <w:t>)</w:t>
      </w:r>
      <w:r w:rsidRPr="00BD1FB1">
        <w:rPr>
          <w:color w:val="auto"/>
          <w:sz w:val="23"/>
          <w:szCs w:val="23"/>
        </w:rPr>
        <w:t xml:space="preserve">, AM </w:t>
      </w:r>
      <w:r>
        <w:rPr>
          <w:color w:val="auto"/>
          <w:sz w:val="23"/>
          <w:szCs w:val="23"/>
        </w:rPr>
        <w:t>(</w:t>
      </w:r>
      <w:r w:rsidRPr="00BD1FB1">
        <w:rPr>
          <w:color w:val="auto"/>
          <w:sz w:val="23"/>
          <w:szCs w:val="23"/>
        </w:rPr>
        <w:t>P&amp;I</w:t>
      </w:r>
      <w:r>
        <w:rPr>
          <w:color w:val="auto"/>
          <w:sz w:val="23"/>
          <w:szCs w:val="23"/>
        </w:rPr>
        <w:t>)</w:t>
      </w:r>
    </w:p>
    <w:p w:rsidR="00CF0F3A" w:rsidRPr="00BD1FB1" w:rsidRDefault="00CF0F3A" w:rsidP="00CF0F3A">
      <w:pPr>
        <w:pStyle w:val="Default"/>
        <w:ind w:left="5310" w:firstLine="450"/>
        <w:rPr>
          <w:color w:val="auto"/>
          <w:sz w:val="23"/>
          <w:szCs w:val="23"/>
        </w:rPr>
      </w:pPr>
    </w:p>
    <w:p w:rsidR="00CF0F3A" w:rsidRPr="00BD1FB1" w:rsidRDefault="00CF0F3A" w:rsidP="00CF0F3A">
      <w:pPr>
        <w:pStyle w:val="Default"/>
        <w:ind w:left="990"/>
        <w:rPr>
          <w:color w:val="auto"/>
          <w:sz w:val="23"/>
          <w:szCs w:val="23"/>
        </w:rPr>
      </w:pPr>
      <w:r w:rsidRPr="00BD1FB1">
        <w:rPr>
          <w:color w:val="auto"/>
          <w:sz w:val="23"/>
          <w:szCs w:val="23"/>
        </w:rPr>
        <w:t xml:space="preserve">ii. Issuance of connection charge </w:t>
      </w:r>
      <w:r>
        <w:rPr>
          <w:color w:val="auto"/>
          <w:sz w:val="23"/>
          <w:szCs w:val="23"/>
        </w:rPr>
        <w:t>e</w:t>
      </w:r>
      <w:r w:rsidRPr="00BD1FB1">
        <w:rPr>
          <w:color w:val="auto"/>
          <w:sz w:val="23"/>
          <w:szCs w:val="23"/>
        </w:rPr>
        <w:t xml:space="preserve">stimate by: </w:t>
      </w:r>
      <w:r w:rsidRPr="00BD1FB1">
        <w:rPr>
          <w:color w:val="auto"/>
          <w:sz w:val="23"/>
          <w:szCs w:val="23"/>
        </w:rPr>
        <w:tab/>
      </w:r>
      <w:r>
        <w:rPr>
          <w:color w:val="auto"/>
          <w:sz w:val="23"/>
          <w:szCs w:val="23"/>
        </w:rPr>
        <w:t>Dy. Manager</w:t>
      </w:r>
      <w:r w:rsidRPr="00BD1FB1">
        <w:rPr>
          <w:color w:val="auto"/>
          <w:sz w:val="23"/>
          <w:szCs w:val="23"/>
        </w:rPr>
        <w:t xml:space="preserve"> (Operation) </w:t>
      </w:r>
    </w:p>
    <w:p w:rsidR="00CF0F3A" w:rsidRPr="00BD1FB1" w:rsidRDefault="00CF0F3A" w:rsidP="00CF0F3A">
      <w:pPr>
        <w:pStyle w:val="Default"/>
        <w:ind w:left="990"/>
        <w:rPr>
          <w:color w:val="auto"/>
          <w:sz w:val="23"/>
          <w:szCs w:val="23"/>
        </w:rPr>
      </w:pPr>
    </w:p>
    <w:p w:rsidR="00CF0F3A" w:rsidRPr="00BD1FB1" w:rsidRDefault="00CF0F3A" w:rsidP="00CF0F3A">
      <w:pPr>
        <w:pStyle w:val="Default"/>
        <w:ind w:left="990"/>
        <w:rPr>
          <w:color w:val="auto"/>
          <w:sz w:val="23"/>
          <w:szCs w:val="23"/>
        </w:rPr>
      </w:pPr>
      <w:r w:rsidRPr="00BD1FB1">
        <w:rPr>
          <w:color w:val="auto"/>
          <w:sz w:val="23"/>
          <w:szCs w:val="23"/>
        </w:rPr>
        <w:t>iii. Signing of agreement by:</w:t>
      </w:r>
      <w:r w:rsidRPr="00BD1FB1">
        <w:rPr>
          <w:color w:val="auto"/>
          <w:sz w:val="23"/>
          <w:szCs w:val="23"/>
        </w:rPr>
        <w:tab/>
      </w:r>
      <w:r w:rsidRPr="00BD1FB1">
        <w:rPr>
          <w:color w:val="auto"/>
          <w:sz w:val="23"/>
          <w:szCs w:val="23"/>
        </w:rPr>
        <w:tab/>
      </w:r>
      <w:r w:rsidRPr="00BD1FB1">
        <w:rPr>
          <w:color w:val="auto"/>
          <w:sz w:val="23"/>
          <w:szCs w:val="23"/>
        </w:rPr>
        <w:tab/>
      </w:r>
      <w:r>
        <w:rPr>
          <w:color w:val="auto"/>
          <w:sz w:val="23"/>
          <w:szCs w:val="23"/>
        </w:rPr>
        <w:t>Dy. Manager</w:t>
      </w:r>
      <w:r w:rsidRPr="00BD1FB1">
        <w:rPr>
          <w:color w:val="auto"/>
          <w:sz w:val="23"/>
          <w:szCs w:val="23"/>
        </w:rPr>
        <w:t xml:space="preserve"> (Operation) and </w:t>
      </w:r>
    </w:p>
    <w:p w:rsidR="00CF0F3A" w:rsidRPr="00BD1FB1" w:rsidRDefault="00CF0F3A" w:rsidP="00CF0F3A">
      <w:pPr>
        <w:pStyle w:val="Default"/>
        <w:ind w:left="5040" w:firstLine="720"/>
        <w:rPr>
          <w:color w:val="auto"/>
          <w:sz w:val="23"/>
          <w:szCs w:val="23"/>
        </w:rPr>
      </w:pPr>
      <w:r w:rsidRPr="00BD1FB1">
        <w:rPr>
          <w:color w:val="auto"/>
          <w:sz w:val="23"/>
          <w:szCs w:val="23"/>
        </w:rPr>
        <w:t xml:space="preserve">Witnessed by </w:t>
      </w:r>
      <w:r>
        <w:rPr>
          <w:color w:val="auto"/>
          <w:sz w:val="23"/>
          <w:szCs w:val="23"/>
        </w:rPr>
        <w:t>AM (</w:t>
      </w:r>
      <w:r w:rsidRPr="00BD1FB1">
        <w:rPr>
          <w:color w:val="auto"/>
          <w:sz w:val="23"/>
          <w:szCs w:val="23"/>
        </w:rPr>
        <w:t>O</w:t>
      </w:r>
      <w:r>
        <w:rPr>
          <w:color w:val="auto"/>
          <w:sz w:val="23"/>
          <w:szCs w:val="23"/>
        </w:rPr>
        <w:t>)</w:t>
      </w:r>
      <w:r w:rsidRPr="00BD1FB1">
        <w:rPr>
          <w:color w:val="auto"/>
          <w:sz w:val="23"/>
          <w:szCs w:val="23"/>
        </w:rPr>
        <w:t>&amp; LS</w:t>
      </w:r>
    </w:p>
    <w:p w:rsidR="00CF0F3A" w:rsidRDefault="00CF0F3A" w:rsidP="00CF0F3A">
      <w:pPr>
        <w:pStyle w:val="Default"/>
        <w:ind w:left="990"/>
        <w:rPr>
          <w:color w:val="auto"/>
          <w:sz w:val="23"/>
          <w:szCs w:val="23"/>
        </w:rPr>
      </w:pPr>
    </w:p>
    <w:p w:rsidR="00CF0F3A" w:rsidRDefault="00CF0F3A" w:rsidP="00223BF2">
      <w:pPr>
        <w:pStyle w:val="Default"/>
        <w:numPr>
          <w:ilvl w:val="0"/>
          <w:numId w:val="26"/>
        </w:numPr>
        <w:rPr>
          <w:color w:val="auto"/>
          <w:sz w:val="23"/>
          <w:szCs w:val="23"/>
        </w:rPr>
      </w:pPr>
      <w:r w:rsidRPr="00BD1FB1">
        <w:rPr>
          <w:color w:val="auto"/>
          <w:sz w:val="23"/>
          <w:szCs w:val="23"/>
        </w:rPr>
        <w:t xml:space="preserve">If </w:t>
      </w:r>
      <w:r>
        <w:rPr>
          <w:color w:val="auto"/>
          <w:sz w:val="23"/>
          <w:szCs w:val="23"/>
        </w:rPr>
        <w:t>Manager</w:t>
      </w:r>
      <w:r w:rsidRPr="00BD1FB1">
        <w:rPr>
          <w:color w:val="auto"/>
          <w:sz w:val="23"/>
          <w:szCs w:val="23"/>
        </w:rPr>
        <w:t xml:space="preserve"> (Operation) office is competent to sanction the connection in respect of that category of consumers: </w:t>
      </w:r>
    </w:p>
    <w:p w:rsidR="00CF0F3A" w:rsidRPr="00BD1FB1" w:rsidRDefault="00CF0F3A" w:rsidP="00CF0F3A">
      <w:pPr>
        <w:pStyle w:val="Default"/>
        <w:ind w:left="720"/>
        <w:rPr>
          <w:color w:val="auto"/>
          <w:sz w:val="23"/>
          <w:szCs w:val="23"/>
        </w:rPr>
      </w:pPr>
    </w:p>
    <w:p w:rsidR="00CF0F3A" w:rsidRPr="00BD1FB1" w:rsidRDefault="00CF0F3A" w:rsidP="00CF0F3A">
      <w:pPr>
        <w:pStyle w:val="Default"/>
        <w:ind w:left="1170"/>
        <w:rPr>
          <w:color w:val="auto"/>
          <w:sz w:val="23"/>
          <w:szCs w:val="23"/>
        </w:rPr>
      </w:pPr>
      <w:r w:rsidRPr="00BD1FB1">
        <w:rPr>
          <w:color w:val="auto"/>
          <w:sz w:val="23"/>
          <w:szCs w:val="23"/>
        </w:rPr>
        <w:t xml:space="preserve">i. Interconnection facility </w:t>
      </w:r>
      <w:r w:rsidRPr="00BD1FB1">
        <w:rPr>
          <w:color w:val="auto"/>
          <w:sz w:val="23"/>
          <w:szCs w:val="23"/>
        </w:rPr>
        <w:tab/>
        <w:t>Checking/inspection by:</w:t>
      </w:r>
      <w:r>
        <w:rPr>
          <w:color w:val="auto"/>
          <w:sz w:val="23"/>
          <w:szCs w:val="23"/>
        </w:rPr>
        <w:t xml:space="preserve"> Manager </w:t>
      </w:r>
      <w:r w:rsidRPr="00BD1FB1">
        <w:rPr>
          <w:color w:val="auto"/>
          <w:sz w:val="23"/>
          <w:szCs w:val="23"/>
        </w:rPr>
        <w:t xml:space="preserve">(Operation), </w:t>
      </w:r>
    </w:p>
    <w:p w:rsidR="00CF0F3A" w:rsidRPr="00BD1FB1" w:rsidRDefault="00CF0F3A" w:rsidP="00CF0F3A">
      <w:pPr>
        <w:pStyle w:val="Default"/>
        <w:ind w:left="1170" w:right="-1141"/>
        <w:rPr>
          <w:color w:val="auto"/>
          <w:sz w:val="23"/>
          <w:szCs w:val="23"/>
        </w:rPr>
      </w:pPr>
      <w:r w:rsidRPr="00BD1FB1">
        <w:rPr>
          <w:color w:val="auto"/>
          <w:sz w:val="23"/>
          <w:szCs w:val="23"/>
        </w:rPr>
        <w:tab/>
      </w:r>
      <w:r w:rsidRPr="00BD1FB1">
        <w:rPr>
          <w:color w:val="auto"/>
          <w:sz w:val="23"/>
          <w:szCs w:val="23"/>
        </w:rPr>
        <w:tab/>
      </w:r>
      <w:r w:rsidRPr="00BD1FB1">
        <w:rPr>
          <w:color w:val="auto"/>
          <w:sz w:val="23"/>
          <w:szCs w:val="23"/>
        </w:rPr>
        <w:tab/>
      </w:r>
      <w:r w:rsidRPr="00BD1FB1">
        <w:rPr>
          <w:color w:val="auto"/>
          <w:sz w:val="23"/>
          <w:szCs w:val="23"/>
        </w:rPr>
        <w:tab/>
      </w:r>
      <w:r w:rsidRPr="00BD1FB1">
        <w:rPr>
          <w:color w:val="auto"/>
          <w:sz w:val="23"/>
          <w:szCs w:val="23"/>
        </w:rPr>
        <w:tab/>
      </w:r>
      <w:r>
        <w:rPr>
          <w:color w:val="auto"/>
          <w:sz w:val="23"/>
          <w:szCs w:val="23"/>
        </w:rPr>
        <w:tab/>
      </w:r>
      <w:r>
        <w:rPr>
          <w:color w:val="auto"/>
          <w:sz w:val="23"/>
          <w:szCs w:val="23"/>
        </w:rPr>
        <w:tab/>
        <w:t xml:space="preserve">   DM (</w:t>
      </w:r>
      <w:r w:rsidRPr="00BD1FB1">
        <w:rPr>
          <w:color w:val="auto"/>
          <w:sz w:val="23"/>
          <w:szCs w:val="23"/>
        </w:rPr>
        <w:t>M&amp;T</w:t>
      </w:r>
      <w:r>
        <w:rPr>
          <w:color w:val="auto"/>
          <w:sz w:val="23"/>
          <w:szCs w:val="23"/>
        </w:rPr>
        <w:t>)</w:t>
      </w:r>
      <w:r w:rsidRPr="00BD1FB1">
        <w:rPr>
          <w:color w:val="auto"/>
          <w:sz w:val="23"/>
          <w:szCs w:val="23"/>
        </w:rPr>
        <w:t xml:space="preserve">, </w:t>
      </w:r>
      <w:r>
        <w:rPr>
          <w:color w:val="auto"/>
          <w:sz w:val="23"/>
          <w:szCs w:val="23"/>
        </w:rPr>
        <w:t>DM (</w:t>
      </w:r>
      <w:r w:rsidRPr="00BD1FB1">
        <w:rPr>
          <w:color w:val="auto"/>
          <w:sz w:val="23"/>
          <w:szCs w:val="23"/>
        </w:rPr>
        <w:t>P&amp;I</w:t>
      </w:r>
      <w:r>
        <w:rPr>
          <w:color w:val="auto"/>
          <w:sz w:val="23"/>
          <w:szCs w:val="23"/>
        </w:rPr>
        <w:t>)</w:t>
      </w:r>
    </w:p>
    <w:p w:rsidR="00CF0F3A" w:rsidRPr="00BD1FB1" w:rsidRDefault="00CF0F3A" w:rsidP="00CF0F3A">
      <w:pPr>
        <w:pStyle w:val="Default"/>
        <w:ind w:left="1170"/>
        <w:rPr>
          <w:color w:val="auto"/>
          <w:sz w:val="23"/>
          <w:szCs w:val="23"/>
        </w:rPr>
      </w:pPr>
      <w:r w:rsidRPr="00BD1FB1">
        <w:rPr>
          <w:color w:val="auto"/>
          <w:sz w:val="23"/>
          <w:szCs w:val="23"/>
        </w:rPr>
        <w:t xml:space="preserve">ii. Issuance of connection charge </w:t>
      </w:r>
      <w:r>
        <w:rPr>
          <w:color w:val="auto"/>
          <w:sz w:val="23"/>
          <w:szCs w:val="23"/>
        </w:rPr>
        <w:t>e</w:t>
      </w:r>
      <w:r w:rsidRPr="00BD1FB1">
        <w:rPr>
          <w:color w:val="auto"/>
          <w:sz w:val="23"/>
          <w:szCs w:val="23"/>
        </w:rPr>
        <w:t xml:space="preserve">stimate by: </w:t>
      </w:r>
      <w:r w:rsidRPr="00BD1FB1">
        <w:rPr>
          <w:color w:val="auto"/>
          <w:sz w:val="23"/>
          <w:szCs w:val="23"/>
        </w:rPr>
        <w:tab/>
      </w:r>
      <w:r>
        <w:rPr>
          <w:color w:val="auto"/>
          <w:sz w:val="23"/>
          <w:szCs w:val="23"/>
        </w:rPr>
        <w:t xml:space="preserve">   Manager</w:t>
      </w:r>
      <w:r w:rsidRPr="00BD1FB1">
        <w:rPr>
          <w:color w:val="auto"/>
          <w:sz w:val="23"/>
          <w:szCs w:val="23"/>
        </w:rPr>
        <w:t xml:space="preserve"> (Operation) </w:t>
      </w:r>
    </w:p>
    <w:p w:rsidR="00CF0F3A" w:rsidRPr="00BD1FB1" w:rsidRDefault="00CF0F3A" w:rsidP="00CF0F3A">
      <w:pPr>
        <w:pStyle w:val="Default"/>
        <w:ind w:left="1170"/>
        <w:rPr>
          <w:color w:val="auto"/>
          <w:sz w:val="23"/>
          <w:szCs w:val="23"/>
        </w:rPr>
      </w:pPr>
    </w:p>
    <w:p w:rsidR="00CF0F3A" w:rsidRPr="00BD1FB1" w:rsidRDefault="00CF0F3A" w:rsidP="00CF0F3A">
      <w:pPr>
        <w:pStyle w:val="Default"/>
        <w:ind w:left="1170"/>
        <w:rPr>
          <w:color w:val="auto"/>
          <w:sz w:val="23"/>
          <w:szCs w:val="23"/>
        </w:rPr>
      </w:pPr>
      <w:r w:rsidRPr="00BD1FB1">
        <w:rPr>
          <w:color w:val="auto"/>
          <w:sz w:val="23"/>
          <w:szCs w:val="23"/>
        </w:rPr>
        <w:t xml:space="preserve">iii. Signing of agreement by: </w:t>
      </w:r>
      <w:r w:rsidRPr="00BD1FB1">
        <w:rPr>
          <w:color w:val="auto"/>
          <w:sz w:val="23"/>
          <w:szCs w:val="23"/>
        </w:rPr>
        <w:tab/>
      </w:r>
      <w:r w:rsidRPr="00BD1FB1">
        <w:rPr>
          <w:color w:val="auto"/>
          <w:sz w:val="23"/>
          <w:szCs w:val="23"/>
        </w:rPr>
        <w:tab/>
      </w:r>
      <w:r w:rsidRPr="00BD1FB1">
        <w:rPr>
          <w:color w:val="auto"/>
          <w:sz w:val="23"/>
          <w:szCs w:val="23"/>
        </w:rPr>
        <w:tab/>
      </w:r>
      <w:r>
        <w:rPr>
          <w:color w:val="auto"/>
          <w:sz w:val="23"/>
          <w:szCs w:val="23"/>
        </w:rPr>
        <w:t xml:space="preserve">   Manager</w:t>
      </w:r>
      <w:r w:rsidRPr="00BD1FB1">
        <w:rPr>
          <w:color w:val="auto"/>
          <w:sz w:val="23"/>
          <w:szCs w:val="23"/>
        </w:rPr>
        <w:t xml:space="preserve"> (Operation) and </w:t>
      </w:r>
    </w:p>
    <w:p w:rsidR="00CF0F3A" w:rsidRPr="00BD1FB1" w:rsidRDefault="00CF0F3A" w:rsidP="00CF0F3A">
      <w:pPr>
        <w:pStyle w:val="Default"/>
        <w:ind w:left="5760"/>
        <w:rPr>
          <w:color w:val="auto"/>
          <w:sz w:val="23"/>
          <w:szCs w:val="23"/>
        </w:rPr>
      </w:pPr>
      <w:r w:rsidRPr="00BD1FB1">
        <w:rPr>
          <w:color w:val="auto"/>
          <w:sz w:val="23"/>
          <w:szCs w:val="23"/>
        </w:rPr>
        <w:t xml:space="preserve">witnessed by </w:t>
      </w:r>
      <w:r>
        <w:rPr>
          <w:color w:val="auto"/>
          <w:sz w:val="23"/>
          <w:szCs w:val="23"/>
        </w:rPr>
        <w:t>DM (O)</w:t>
      </w:r>
      <w:r w:rsidRPr="00BD1FB1">
        <w:rPr>
          <w:color w:val="auto"/>
          <w:sz w:val="23"/>
          <w:szCs w:val="23"/>
        </w:rPr>
        <w:t>&amp;</w:t>
      </w:r>
      <w:r>
        <w:rPr>
          <w:color w:val="auto"/>
          <w:sz w:val="23"/>
          <w:szCs w:val="23"/>
        </w:rPr>
        <w:t>AM (O)</w:t>
      </w:r>
    </w:p>
    <w:p w:rsidR="00CF0F3A" w:rsidRPr="00BD1FB1" w:rsidRDefault="00CF0F3A" w:rsidP="00CF0F3A">
      <w:pPr>
        <w:pStyle w:val="Default"/>
        <w:rPr>
          <w:color w:val="auto"/>
          <w:sz w:val="23"/>
          <w:szCs w:val="23"/>
        </w:rPr>
      </w:pPr>
    </w:p>
    <w:p w:rsidR="00CF0F3A" w:rsidRDefault="00CF0F3A" w:rsidP="00223BF2">
      <w:pPr>
        <w:pStyle w:val="Default"/>
        <w:numPr>
          <w:ilvl w:val="0"/>
          <w:numId w:val="37"/>
        </w:numPr>
        <w:ind w:left="720"/>
        <w:rPr>
          <w:color w:val="auto"/>
          <w:sz w:val="23"/>
          <w:szCs w:val="23"/>
        </w:rPr>
      </w:pPr>
      <w:r w:rsidRPr="00BD1FB1">
        <w:rPr>
          <w:color w:val="auto"/>
          <w:sz w:val="23"/>
          <w:szCs w:val="23"/>
        </w:rPr>
        <w:t xml:space="preserve">If CE (P&amp;E) / CEO office is competent to sanction the connection in respect of that category of consumers: </w:t>
      </w:r>
    </w:p>
    <w:p w:rsidR="00CF0F3A" w:rsidRPr="00BD1FB1" w:rsidRDefault="00CF0F3A" w:rsidP="00CF0F3A">
      <w:pPr>
        <w:pStyle w:val="Default"/>
        <w:ind w:left="720"/>
        <w:rPr>
          <w:color w:val="auto"/>
          <w:sz w:val="23"/>
          <w:szCs w:val="23"/>
        </w:rPr>
      </w:pPr>
    </w:p>
    <w:p w:rsidR="00CF0F3A" w:rsidRPr="00BD1FB1" w:rsidRDefault="00CF0F3A" w:rsidP="00CF0F3A">
      <w:pPr>
        <w:pStyle w:val="Default"/>
        <w:ind w:left="1350" w:right="-241" w:hanging="180"/>
        <w:rPr>
          <w:color w:val="auto"/>
          <w:sz w:val="23"/>
          <w:szCs w:val="23"/>
        </w:rPr>
      </w:pPr>
      <w:r w:rsidRPr="00BD1FB1">
        <w:rPr>
          <w:color w:val="auto"/>
          <w:sz w:val="23"/>
          <w:szCs w:val="23"/>
        </w:rPr>
        <w:t xml:space="preserve">i. Interconnection facility </w:t>
      </w:r>
      <w:r w:rsidRPr="00BD1FB1">
        <w:rPr>
          <w:color w:val="auto"/>
          <w:sz w:val="23"/>
          <w:szCs w:val="23"/>
        </w:rPr>
        <w:tab/>
        <w:t>Checking/inspection by:</w:t>
      </w:r>
      <w:r>
        <w:rPr>
          <w:color w:val="auto"/>
          <w:sz w:val="23"/>
          <w:szCs w:val="23"/>
        </w:rPr>
        <w:t xml:space="preserve"> </w:t>
      </w:r>
      <w:r w:rsidRPr="00BD1FB1">
        <w:rPr>
          <w:color w:val="auto"/>
          <w:sz w:val="23"/>
          <w:szCs w:val="23"/>
        </w:rPr>
        <w:t xml:space="preserve">CE (P&amp;E), </w:t>
      </w:r>
      <w:r>
        <w:rPr>
          <w:color w:val="auto"/>
          <w:sz w:val="23"/>
          <w:szCs w:val="23"/>
        </w:rPr>
        <w:t>Manager</w:t>
      </w:r>
      <w:r w:rsidRPr="00BD1FB1">
        <w:rPr>
          <w:color w:val="auto"/>
          <w:sz w:val="23"/>
          <w:szCs w:val="23"/>
        </w:rPr>
        <w:t xml:space="preserve"> (O</w:t>
      </w:r>
      <w:r>
        <w:rPr>
          <w:color w:val="auto"/>
          <w:sz w:val="23"/>
          <w:szCs w:val="23"/>
        </w:rPr>
        <w:t>peration</w:t>
      </w:r>
      <w:r w:rsidRPr="00BD1FB1">
        <w:rPr>
          <w:color w:val="auto"/>
          <w:sz w:val="23"/>
          <w:szCs w:val="23"/>
        </w:rPr>
        <w:t xml:space="preserve">), </w:t>
      </w:r>
    </w:p>
    <w:p w:rsidR="00CF0F3A" w:rsidRDefault="00CF0F3A" w:rsidP="00CF0F3A">
      <w:pPr>
        <w:pStyle w:val="Default"/>
        <w:ind w:left="6030"/>
        <w:rPr>
          <w:color w:val="auto"/>
          <w:sz w:val="23"/>
          <w:szCs w:val="23"/>
        </w:rPr>
      </w:pPr>
      <w:r w:rsidRPr="00BD1FB1">
        <w:rPr>
          <w:color w:val="auto"/>
          <w:sz w:val="23"/>
          <w:szCs w:val="23"/>
        </w:rPr>
        <w:t xml:space="preserve">RM </w:t>
      </w:r>
      <w:r>
        <w:rPr>
          <w:color w:val="auto"/>
          <w:sz w:val="23"/>
          <w:szCs w:val="23"/>
        </w:rPr>
        <w:t>(</w:t>
      </w:r>
      <w:r w:rsidRPr="00BD1FB1">
        <w:rPr>
          <w:color w:val="auto"/>
          <w:sz w:val="23"/>
          <w:szCs w:val="23"/>
        </w:rPr>
        <w:t>M&amp;T</w:t>
      </w:r>
      <w:r>
        <w:rPr>
          <w:color w:val="auto"/>
          <w:sz w:val="23"/>
          <w:szCs w:val="23"/>
        </w:rPr>
        <w:t>)</w:t>
      </w:r>
      <w:r w:rsidRPr="00BD1FB1">
        <w:rPr>
          <w:color w:val="auto"/>
          <w:sz w:val="23"/>
          <w:szCs w:val="23"/>
        </w:rPr>
        <w:t xml:space="preserve">, </w:t>
      </w:r>
      <w:r>
        <w:rPr>
          <w:color w:val="auto"/>
          <w:sz w:val="23"/>
          <w:szCs w:val="23"/>
        </w:rPr>
        <w:t>Manager</w:t>
      </w:r>
      <w:r w:rsidRPr="00BD1FB1">
        <w:rPr>
          <w:color w:val="auto"/>
          <w:sz w:val="23"/>
          <w:szCs w:val="23"/>
        </w:rPr>
        <w:t xml:space="preserve"> GSO,</w:t>
      </w:r>
    </w:p>
    <w:p w:rsidR="00CF0F3A" w:rsidRPr="00BD1FB1" w:rsidRDefault="00CF0F3A" w:rsidP="00CF0F3A">
      <w:pPr>
        <w:pStyle w:val="Default"/>
        <w:ind w:left="6030"/>
        <w:rPr>
          <w:color w:val="auto"/>
          <w:sz w:val="23"/>
          <w:szCs w:val="23"/>
        </w:rPr>
      </w:pPr>
    </w:p>
    <w:p w:rsidR="00CF0F3A" w:rsidRPr="00BD1FB1" w:rsidRDefault="00CF0F3A" w:rsidP="00CF0F3A">
      <w:pPr>
        <w:pStyle w:val="Default"/>
        <w:ind w:left="1350" w:hanging="270"/>
        <w:rPr>
          <w:color w:val="auto"/>
          <w:sz w:val="23"/>
          <w:szCs w:val="23"/>
        </w:rPr>
      </w:pPr>
      <w:r w:rsidRPr="00BD1FB1">
        <w:rPr>
          <w:color w:val="auto"/>
          <w:sz w:val="23"/>
          <w:szCs w:val="23"/>
        </w:rPr>
        <w:t xml:space="preserve">ii. Issuance of connection charge Estimate by: </w:t>
      </w:r>
      <w:r w:rsidRPr="00BD1FB1">
        <w:rPr>
          <w:color w:val="auto"/>
          <w:sz w:val="23"/>
          <w:szCs w:val="23"/>
        </w:rPr>
        <w:tab/>
        <w:t xml:space="preserve">CE (P&amp;E) </w:t>
      </w:r>
    </w:p>
    <w:p w:rsidR="00CF0F3A" w:rsidRPr="00BD1FB1" w:rsidRDefault="00CF0F3A" w:rsidP="00CF0F3A">
      <w:pPr>
        <w:pStyle w:val="Default"/>
        <w:rPr>
          <w:color w:val="auto"/>
          <w:sz w:val="23"/>
          <w:szCs w:val="23"/>
        </w:rPr>
      </w:pPr>
    </w:p>
    <w:p w:rsidR="00CF0F3A" w:rsidRPr="00BD1FB1" w:rsidRDefault="00CF0F3A" w:rsidP="00CF0F3A">
      <w:pPr>
        <w:pStyle w:val="Default"/>
        <w:ind w:left="1350" w:hanging="270"/>
        <w:rPr>
          <w:color w:val="auto"/>
          <w:sz w:val="23"/>
          <w:szCs w:val="23"/>
        </w:rPr>
      </w:pPr>
      <w:r w:rsidRPr="00BD1FB1">
        <w:rPr>
          <w:color w:val="auto"/>
          <w:sz w:val="23"/>
          <w:szCs w:val="23"/>
        </w:rPr>
        <w:t>iii. Signing of agreement by:</w:t>
      </w:r>
      <w:r w:rsidRPr="00BD1FB1">
        <w:rPr>
          <w:color w:val="auto"/>
          <w:sz w:val="23"/>
          <w:szCs w:val="23"/>
        </w:rPr>
        <w:tab/>
      </w:r>
      <w:r w:rsidRPr="00BD1FB1">
        <w:rPr>
          <w:color w:val="auto"/>
          <w:sz w:val="23"/>
          <w:szCs w:val="23"/>
        </w:rPr>
        <w:tab/>
      </w:r>
      <w:r w:rsidRPr="00BD1FB1">
        <w:rPr>
          <w:color w:val="auto"/>
          <w:sz w:val="23"/>
          <w:szCs w:val="23"/>
        </w:rPr>
        <w:tab/>
        <w:t xml:space="preserve">CE (P&amp;E) and witnessed by </w:t>
      </w:r>
    </w:p>
    <w:p w:rsidR="00CF0F3A" w:rsidRPr="00BD1FB1" w:rsidRDefault="00CF0F3A" w:rsidP="00CF0F3A">
      <w:pPr>
        <w:pStyle w:val="Default"/>
        <w:ind w:left="3600" w:right="-331" w:firstLine="720"/>
        <w:rPr>
          <w:color w:val="auto"/>
          <w:sz w:val="23"/>
          <w:szCs w:val="23"/>
        </w:rPr>
      </w:pPr>
      <w:r w:rsidRPr="00BD1FB1">
        <w:rPr>
          <w:color w:val="auto"/>
          <w:sz w:val="23"/>
          <w:szCs w:val="23"/>
        </w:rPr>
        <w:t xml:space="preserve">DM </w:t>
      </w:r>
      <w:r>
        <w:rPr>
          <w:color w:val="auto"/>
          <w:sz w:val="23"/>
          <w:szCs w:val="23"/>
        </w:rPr>
        <w:t>(</w:t>
      </w:r>
      <w:r w:rsidRPr="00BD1FB1">
        <w:rPr>
          <w:color w:val="auto"/>
          <w:sz w:val="23"/>
          <w:szCs w:val="23"/>
        </w:rPr>
        <w:t>Planning</w:t>
      </w:r>
      <w:r>
        <w:rPr>
          <w:color w:val="auto"/>
          <w:sz w:val="23"/>
          <w:szCs w:val="23"/>
        </w:rPr>
        <w:t>)</w:t>
      </w:r>
      <w:r w:rsidRPr="00BD1FB1">
        <w:rPr>
          <w:color w:val="auto"/>
          <w:sz w:val="23"/>
          <w:szCs w:val="23"/>
        </w:rPr>
        <w:t xml:space="preserve">&amp; AM </w:t>
      </w:r>
      <w:r>
        <w:rPr>
          <w:color w:val="auto"/>
          <w:sz w:val="23"/>
          <w:szCs w:val="23"/>
        </w:rPr>
        <w:t>(</w:t>
      </w:r>
      <w:r w:rsidRPr="00BD1FB1">
        <w:rPr>
          <w:color w:val="auto"/>
          <w:sz w:val="23"/>
          <w:szCs w:val="23"/>
        </w:rPr>
        <w:t>Planning</w:t>
      </w:r>
      <w:r>
        <w:rPr>
          <w:color w:val="auto"/>
          <w:sz w:val="23"/>
          <w:szCs w:val="23"/>
        </w:rPr>
        <w:t>)</w:t>
      </w:r>
    </w:p>
    <w:p w:rsidR="00371579" w:rsidRDefault="00371579" w:rsidP="00CF0F3A">
      <w:pPr>
        <w:pStyle w:val="Default"/>
        <w:ind w:left="810"/>
        <w:jc w:val="both"/>
        <w:rPr>
          <w:sz w:val="23"/>
          <w:szCs w:val="23"/>
        </w:rPr>
      </w:pPr>
    </w:p>
    <w:p w:rsidR="009F5EC5" w:rsidRPr="006C3677" w:rsidRDefault="009F5EC5" w:rsidP="009F5EC5">
      <w:pPr>
        <w:pStyle w:val="Default"/>
        <w:ind w:left="720" w:hanging="360"/>
        <w:rPr>
          <w:b/>
          <w:bCs/>
          <w:color w:val="auto"/>
          <w:sz w:val="32"/>
          <w:szCs w:val="32"/>
        </w:rPr>
      </w:pPr>
      <w:r>
        <w:rPr>
          <w:b/>
          <w:bCs/>
          <w:color w:val="auto"/>
          <w:sz w:val="23"/>
          <w:szCs w:val="23"/>
        </w:rPr>
        <w:t>D.</w:t>
      </w:r>
      <w:r>
        <w:rPr>
          <w:b/>
          <w:bCs/>
          <w:color w:val="auto"/>
          <w:sz w:val="23"/>
          <w:szCs w:val="23"/>
        </w:rPr>
        <w:tab/>
      </w:r>
      <w:r w:rsidRPr="006C3677">
        <w:rPr>
          <w:b/>
          <w:bCs/>
          <w:color w:val="auto"/>
          <w:sz w:val="32"/>
          <w:szCs w:val="32"/>
        </w:rPr>
        <w:t>Some important pre-requisites:</w:t>
      </w:r>
    </w:p>
    <w:p w:rsidR="009F5EC5" w:rsidRPr="00BD1FB1" w:rsidRDefault="009F5EC5" w:rsidP="009F5EC5">
      <w:pPr>
        <w:pStyle w:val="Default"/>
        <w:rPr>
          <w:color w:val="auto"/>
          <w:sz w:val="23"/>
          <w:szCs w:val="23"/>
        </w:rPr>
      </w:pPr>
    </w:p>
    <w:p w:rsidR="009F5EC5" w:rsidRPr="00E43CC4" w:rsidRDefault="009F5EC5" w:rsidP="00223BF2">
      <w:pPr>
        <w:pStyle w:val="Default"/>
        <w:numPr>
          <w:ilvl w:val="0"/>
          <w:numId w:val="27"/>
        </w:numPr>
        <w:spacing w:after="164"/>
        <w:jc w:val="both"/>
        <w:rPr>
          <w:color w:val="auto"/>
          <w:sz w:val="23"/>
          <w:szCs w:val="23"/>
        </w:rPr>
      </w:pPr>
      <w:r w:rsidRPr="00E43CC4">
        <w:rPr>
          <w:color w:val="auto"/>
          <w:sz w:val="23"/>
          <w:szCs w:val="23"/>
        </w:rPr>
        <w:t>Load flow study (</w:t>
      </w:r>
      <w:r w:rsidRPr="006C3677">
        <w:rPr>
          <w:b/>
          <w:color w:val="auto"/>
          <w:sz w:val="23"/>
          <w:szCs w:val="23"/>
        </w:rPr>
        <w:t>on PSSE software</w:t>
      </w:r>
      <w:r w:rsidRPr="00E43CC4">
        <w:rPr>
          <w:color w:val="auto"/>
          <w:sz w:val="23"/>
          <w:szCs w:val="23"/>
        </w:rPr>
        <w:t xml:space="preserve">) will be compulsory for all distributed generators having installed capacity of more than 500 KW. </w:t>
      </w:r>
    </w:p>
    <w:p w:rsidR="009F5EC5" w:rsidRDefault="009F5EC5" w:rsidP="00223BF2">
      <w:pPr>
        <w:pStyle w:val="Default"/>
        <w:numPr>
          <w:ilvl w:val="0"/>
          <w:numId w:val="27"/>
        </w:numPr>
        <w:spacing w:after="164"/>
        <w:jc w:val="both"/>
        <w:rPr>
          <w:color w:val="auto"/>
          <w:sz w:val="23"/>
          <w:szCs w:val="23"/>
        </w:rPr>
      </w:pPr>
      <w:r w:rsidRPr="00E43CC4">
        <w:rPr>
          <w:color w:val="auto"/>
          <w:sz w:val="23"/>
          <w:szCs w:val="23"/>
        </w:rPr>
        <w:t xml:space="preserve">For distributed generator having capacity &lt;500 </w:t>
      </w:r>
      <w:r>
        <w:rPr>
          <w:color w:val="auto"/>
          <w:sz w:val="23"/>
          <w:szCs w:val="23"/>
        </w:rPr>
        <w:t>KW and &gt;10</w:t>
      </w:r>
      <w:r w:rsidRPr="00E43CC4">
        <w:rPr>
          <w:color w:val="auto"/>
          <w:sz w:val="23"/>
          <w:szCs w:val="23"/>
        </w:rPr>
        <w:t xml:space="preserve">KW may submit load flow study on FDRANA. </w:t>
      </w:r>
    </w:p>
    <w:p w:rsidR="009F5EC5" w:rsidRPr="00E43CC4" w:rsidRDefault="009F5EC5" w:rsidP="00223BF2">
      <w:pPr>
        <w:pStyle w:val="Default"/>
        <w:numPr>
          <w:ilvl w:val="0"/>
          <w:numId w:val="27"/>
        </w:numPr>
        <w:spacing w:after="164"/>
        <w:jc w:val="both"/>
        <w:rPr>
          <w:color w:val="auto"/>
          <w:sz w:val="23"/>
          <w:szCs w:val="23"/>
        </w:rPr>
      </w:pPr>
      <w:r>
        <w:rPr>
          <w:color w:val="auto"/>
          <w:sz w:val="23"/>
          <w:szCs w:val="23"/>
        </w:rPr>
        <w:t xml:space="preserve">The DG capacity upto 10 KW is absolved from interconnection study. </w:t>
      </w:r>
    </w:p>
    <w:p w:rsidR="009F5EC5" w:rsidRPr="00E43CC4" w:rsidRDefault="009F5EC5" w:rsidP="00223BF2">
      <w:pPr>
        <w:pStyle w:val="Default"/>
        <w:numPr>
          <w:ilvl w:val="0"/>
          <w:numId w:val="27"/>
        </w:numPr>
        <w:jc w:val="both"/>
        <w:rPr>
          <w:color w:val="auto"/>
          <w:sz w:val="23"/>
          <w:szCs w:val="23"/>
        </w:rPr>
      </w:pPr>
      <w:r w:rsidRPr="00E43CC4">
        <w:rPr>
          <w:color w:val="auto"/>
          <w:sz w:val="23"/>
          <w:szCs w:val="23"/>
        </w:rPr>
        <w:t xml:space="preserve">When the accumulative capacity of (already allowed) Distributed Generators become 80% of loading capacity of installed distribution transformer, agreements with new Distributed Generator will be signed subject to the augmentation of existing distribution transformer on cost deposit basis by the new distributed generator. </w:t>
      </w:r>
    </w:p>
    <w:p w:rsidR="009F5EC5" w:rsidRPr="00BD1FB1" w:rsidRDefault="009F5EC5" w:rsidP="009F5EC5">
      <w:pPr>
        <w:pStyle w:val="Default"/>
        <w:ind w:left="720"/>
        <w:jc w:val="both"/>
        <w:rPr>
          <w:i/>
          <w:color w:val="auto"/>
          <w:sz w:val="23"/>
          <w:szCs w:val="23"/>
        </w:rPr>
      </w:pPr>
    </w:p>
    <w:p w:rsidR="009F5EC5" w:rsidRPr="00E43CC4" w:rsidRDefault="009F5EC5" w:rsidP="009F5EC5">
      <w:pPr>
        <w:pStyle w:val="ListParagraph"/>
        <w:rPr>
          <w:rFonts w:ascii="Times New Roman" w:hAnsi="Times New Roman"/>
          <w:sz w:val="8"/>
          <w:szCs w:val="24"/>
        </w:rPr>
      </w:pPr>
    </w:p>
    <w:p w:rsidR="00D947C2" w:rsidRPr="00CF0F3A" w:rsidRDefault="009F5EC5" w:rsidP="00223BF2">
      <w:pPr>
        <w:pStyle w:val="ListParagraph"/>
        <w:numPr>
          <w:ilvl w:val="0"/>
          <w:numId w:val="27"/>
        </w:numPr>
        <w:autoSpaceDE w:val="0"/>
        <w:autoSpaceDN w:val="0"/>
        <w:adjustRightInd w:val="0"/>
        <w:spacing w:after="0" w:line="240" w:lineRule="auto"/>
        <w:jc w:val="both"/>
        <w:rPr>
          <w:rFonts w:ascii="Times New Roman" w:hAnsi="Times New Roman"/>
          <w:szCs w:val="24"/>
        </w:rPr>
      </w:pPr>
      <w:r w:rsidRPr="00CF0F3A">
        <w:rPr>
          <w:rFonts w:ascii="Times New Roman" w:hAnsi="Times New Roman"/>
          <w:szCs w:val="24"/>
        </w:rPr>
        <w:t>Safety inspection for DG should be obtained from the appropriate authorities (the inspection authority) as mentioned below:</w:t>
      </w:r>
    </w:p>
    <w:p w:rsidR="009F5EC5" w:rsidRPr="00BD1FB1" w:rsidRDefault="009F5EC5" w:rsidP="009F5EC5">
      <w:pPr>
        <w:pStyle w:val="ListParagraph"/>
        <w:autoSpaceDE w:val="0"/>
        <w:autoSpaceDN w:val="0"/>
        <w:adjustRightInd w:val="0"/>
        <w:spacing w:after="0" w:line="240" w:lineRule="auto"/>
        <w:jc w:val="both"/>
        <w:rPr>
          <w:rFonts w:ascii="Times New Roman" w:hAnsi="Times New Roman"/>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8"/>
        <w:gridCol w:w="6300"/>
      </w:tblGrid>
      <w:tr w:rsidR="009F5EC5" w:rsidRPr="00BD1FB1" w:rsidTr="009F5EC5">
        <w:tc>
          <w:tcPr>
            <w:tcW w:w="2448" w:type="dxa"/>
          </w:tcPr>
          <w:p w:rsidR="009F5EC5" w:rsidRPr="00223BF2" w:rsidRDefault="009F5EC5" w:rsidP="009F5EC5">
            <w:pPr>
              <w:pStyle w:val="ListParagraph"/>
              <w:autoSpaceDE w:val="0"/>
              <w:autoSpaceDN w:val="0"/>
              <w:adjustRightInd w:val="0"/>
              <w:ind w:left="0"/>
              <w:jc w:val="both"/>
              <w:rPr>
                <w:rFonts w:ascii="Times New Roman" w:hAnsi="Times New Roman"/>
                <w:szCs w:val="24"/>
              </w:rPr>
            </w:pPr>
            <w:r w:rsidRPr="00223BF2">
              <w:rPr>
                <w:rFonts w:ascii="Times New Roman" w:hAnsi="Times New Roman"/>
                <w:szCs w:val="24"/>
              </w:rPr>
              <w:t>Load up to 10 KW</w:t>
            </w:r>
          </w:p>
        </w:tc>
        <w:tc>
          <w:tcPr>
            <w:tcW w:w="6300" w:type="dxa"/>
          </w:tcPr>
          <w:p w:rsidR="009F5EC5" w:rsidRPr="00223BF2" w:rsidRDefault="009F5EC5" w:rsidP="009F5EC5">
            <w:pPr>
              <w:pStyle w:val="ListParagraph"/>
              <w:autoSpaceDE w:val="0"/>
              <w:autoSpaceDN w:val="0"/>
              <w:adjustRightInd w:val="0"/>
              <w:ind w:left="0"/>
              <w:jc w:val="both"/>
              <w:rPr>
                <w:rFonts w:ascii="Times New Roman" w:hAnsi="Times New Roman"/>
                <w:szCs w:val="24"/>
              </w:rPr>
            </w:pPr>
            <w:r w:rsidRPr="00223BF2">
              <w:rPr>
                <w:rFonts w:ascii="Times New Roman" w:hAnsi="Times New Roman"/>
                <w:szCs w:val="24"/>
              </w:rPr>
              <w:t>A committee comprising of the concerned Deputy Manager (M&amp;T) and Assistant Manager (Operation) shall be the inspecting authority.</w:t>
            </w:r>
          </w:p>
        </w:tc>
      </w:tr>
      <w:tr w:rsidR="009F5EC5" w:rsidRPr="00BD1FB1" w:rsidTr="009F5EC5">
        <w:tc>
          <w:tcPr>
            <w:tcW w:w="2448" w:type="dxa"/>
          </w:tcPr>
          <w:p w:rsidR="009F5EC5" w:rsidRPr="00223BF2" w:rsidRDefault="009F5EC5" w:rsidP="009F5EC5">
            <w:pPr>
              <w:pStyle w:val="ListParagraph"/>
              <w:autoSpaceDE w:val="0"/>
              <w:autoSpaceDN w:val="0"/>
              <w:adjustRightInd w:val="0"/>
              <w:ind w:left="0"/>
              <w:jc w:val="both"/>
              <w:rPr>
                <w:rFonts w:ascii="Times New Roman" w:hAnsi="Times New Roman"/>
                <w:szCs w:val="24"/>
              </w:rPr>
            </w:pPr>
            <w:r w:rsidRPr="00223BF2">
              <w:rPr>
                <w:rFonts w:ascii="Times New Roman" w:hAnsi="Times New Roman"/>
                <w:szCs w:val="24"/>
              </w:rPr>
              <w:t>Load above 10 KW</w:t>
            </w:r>
            <w:r w:rsidRPr="00223BF2">
              <w:rPr>
                <w:rFonts w:ascii="Times New Roman" w:hAnsi="Times New Roman"/>
                <w:szCs w:val="24"/>
              </w:rPr>
              <w:tab/>
            </w:r>
          </w:p>
        </w:tc>
        <w:tc>
          <w:tcPr>
            <w:tcW w:w="6300" w:type="dxa"/>
          </w:tcPr>
          <w:p w:rsidR="009F5EC5" w:rsidRPr="00223BF2" w:rsidRDefault="009F5EC5" w:rsidP="009F5EC5">
            <w:pPr>
              <w:pStyle w:val="ListParagraph"/>
              <w:autoSpaceDE w:val="0"/>
              <w:autoSpaceDN w:val="0"/>
              <w:adjustRightInd w:val="0"/>
              <w:ind w:left="0"/>
              <w:jc w:val="both"/>
              <w:rPr>
                <w:rFonts w:ascii="Times New Roman" w:hAnsi="Times New Roman"/>
                <w:szCs w:val="24"/>
              </w:rPr>
            </w:pPr>
            <w:r w:rsidRPr="00223BF2">
              <w:rPr>
                <w:rFonts w:ascii="Times New Roman" w:hAnsi="Times New Roman"/>
                <w:szCs w:val="24"/>
              </w:rPr>
              <w:t>A committee comprising of the concerned Deputy Manager (M&amp;T) and Deputy Manager (Operation) shall be the inspecting authority.</w:t>
            </w:r>
          </w:p>
        </w:tc>
      </w:tr>
    </w:tbl>
    <w:p w:rsidR="009F5EC5" w:rsidRPr="00BD1FB1" w:rsidRDefault="009F5EC5" w:rsidP="009F5EC5">
      <w:pPr>
        <w:pStyle w:val="ListParagraph"/>
        <w:autoSpaceDE w:val="0"/>
        <w:autoSpaceDN w:val="0"/>
        <w:adjustRightInd w:val="0"/>
        <w:spacing w:after="0" w:line="240" w:lineRule="auto"/>
        <w:jc w:val="both"/>
        <w:rPr>
          <w:rFonts w:ascii="Times New Roman" w:hAnsi="Times New Roman"/>
          <w:szCs w:val="24"/>
        </w:rPr>
      </w:pPr>
    </w:p>
    <w:p w:rsidR="009F5EC5" w:rsidRPr="00BD1FB1" w:rsidRDefault="009F5EC5" w:rsidP="009F5EC5">
      <w:pPr>
        <w:pStyle w:val="ListParagraph"/>
        <w:autoSpaceDE w:val="0"/>
        <w:autoSpaceDN w:val="0"/>
        <w:adjustRightInd w:val="0"/>
        <w:spacing w:after="0" w:line="240" w:lineRule="auto"/>
        <w:jc w:val="both"/>
        <w:rPr>
          <w:rFonts w:ascii="Times New Roman" w:hAnsi="Times New Roman"/>
          <w:szCs w:val="24"/>
        </w:rPr>
      </w:pPr>
      <w:r w:rsidRPr="00BD1FB1">
        <w:rPr>
          <w:rFonts w:ascii="Times New Roman" w:hAnsi="Times New Roman"/>
          <w:szCs w:val="24"/>
        </w:rPr>
        <w:t>Safety inspections shall be carried out by the inspection authority within 10 (Ten) working days from the date of readiness intimation by the applicant. Safety certificates shall be issued within 5 (five) working days from the date of safety inspection or rectification of defects, if any.</w:t>
      </w:r>
    </w:p>
    <w:p w:rsidR="009F5EC5" w:rsidRPr="00BD1FB1" w:rsidRDefault="009F5EC5" w:rsidP="009F5EC5">
      <w:pPr>
        <w:pStyle w:val="ListParagraph"/>
        <w:autoSpaceDE w:val="0"/>
        <w:autoSpaceDN w:val="0"/>
        <w:adjustRightInd w:val="0"/>
        <w:spacing w:after="0" w:line="240" w:lineRule="auto"/>
        <w:jc w:val="both"/>
        <w:rPr>
          <w:rFonts w:ascii="Times New Roman" w:hAnsi="Times New Roman"/>
          <w:szCs w:val="24"/>
        </w:rPr>
      </w:pPr>
    </w:p>
    <w:p w:rsidR="009F5EC5" w:rsidRPr="00BD1FB1" w:rsidRDefault="009F5EC5" w:rsidP="00223BF2">
      <w:pPr>
        <w:pStyle w:val="ListParagraph"/>
        <w:numPr>
          <w:ilvl w:val="0"/>
          <w:numId w:val="27"/>
        </w:numPr>
        <w:autoSpaceDE w:val="0"/>
        <w:autoSpaceDN w:val="0"/>
        <w:adjustRightInd w:val="0"/>
        <w:spacing w:after="0" w:line="240" w:lineRule="auto"/>
        <w:rPr>
          <w:rFonts w:ascii="Times New Roman" w:hAnsi="Times New Roman"/>
          <w:szCs w:val="24"/>
        </w:rPr>
      </w:pPr>
      <w:r w:rsidRPr="00BD1FB1">
        <w:rPr>
          <w:rFonts w:ascii="Times New Roman" w:hAnsi="Times New Roman"/>
          <w:szCs w:val="24"/>
        </w:rPr>
        <w:t xml:space="preserve">Mandatory safety precautions/features which have to be taken into consideration as part of the grid connected installations are:-  </w:t>
      </w:r>
    </w:p>
    <w:p w:rsidR="009F5EC5" w:rsidRPr="00BD1FB1" w:rsidRDefault="009F5EC5" w:rsidP="009F5EC5">
      <w:pPr>
        <w:autoSpaceDE w:val="0"/>
        <w:autoSpaceDN w:val="0"/>
        <w:adjustRightInd w:val="0"/>
        <w:rPr>
          <w:rFonts w:ascii="Times New Roman" w:hAnsi="Times New Roman" w:cs="Times New Roman"/>
          <w:szCs w:val="24"/>
        </w:rPr>
      </w:pPr>
    </w:p>
    <w:p w:rsidR="009F5EC5" w:rsidRPr="006C3677" w:rsidRDefault="009F5EC5" w:rsidP="009F5EC5">
      <w:pPr>
        <w:autoSpaceDE w:val="0"/>
        <w:autoSpaceDN w:val="0"/>
        <w:adjustRightInd w:val="0"/>
        <w:ind w:left="1080" w:hanging="360"/>
        <w:jc w:val="both"/>
        <w:rPr>
          <w:rFonts w:ascii="Times New Roman" w:hAnsi="Times New Roman" w:cs="Times New Roman"/>
          <w:sz w:val="24"/>
          <w:szCs w:val="24"/>
        </w:rPr>
      </w:pPr>
      <w:r w:rsidRPr="006C3677">
        <w:rPr>
          <w:rFonts w:ascii="Times New Roman" w:hAnsi="Times New Roman" w:cs="Times New Roman"/>
          <w:sz w:val="24"/>
          <w:szCs w:val="24"/>
        </w:rPr>
        <w:t>(a).</w:t>
      </w:r>
      <w:r w:rsidRPr="006C3677">
        <w:rPr>
          <w:rFonts w:ascii="Times New Roman" w:hAnsi="Times New Roman" w:cs="Times New Roman"/>
          <w:sz w:val="24"/>
          <w:szCs w:val="24"/>
        </w:rPr>
        <w:tab/>
        <w:t>An inbuilt Inverter relay which trips on grid failure and thus prevents any solar power injection to the Grid when there is no power in Grid (anti islanding protection shall be tested by the respective officers during routine service connection inspections), and necessary protection arrangements shall be made when there is no grid supply on single/two/three phases. The inspection authority shall ensure the protection before commissioning. The applicant’s installation shall be disconnected in the event of such exigencies to prevent accident or damage to men and material.</w:t>
      </w:r>
    </w:p>
    <w:p w:rsidR="009F5EC5" w:rsidRPr="006C3677" w:rsidRDefault="009F5EC5" w:rsidP="009F5EC5">
      <w:pPr>
        <w:autoSpaceDE w:val="0"/>
        <w:autoSpaceDN w:val="0"/>
        <w:adjustRightInd w:val="0"/>
        <w:ind w:left="1080"/>
        <w:jc w:val="both"/>
        <w:rPr>
          <w:rFonts w:ascii="Times New Roman" w:hAnsi="Times New Roman" w:cs="Times New Roman"/>
          <w:sz w:val="24"/>
          <w:szCs w:val="24"/>
        </w:rPr>
      </w:pPr>
    </w:p>
    <w:p w:rsidR="009F5EC5" w:rsidRPr="006C3677" w:rsidRDefault="009F5EC5" w:rsidP="009F5EC5">
      <w:pPr>
        <w:autoSpaceDE w:val="0"/>
        <w:autoSpaceDN w:val="0"/>
        <w:adjustRightInd w:val="0"/>
        <w:ind w:left="1080" w:hanging="360"/>
        <w:jc w:val="both"/>
        <w:rPr>
          <w:rFonts w:ascii="Times New Roman" w:hAnsi="Times New Roman" w:cs="Times New Roman"/>
          <w:sz w:val="24"/>
          <w:szCs w:val="24"/>
        </w:rPr>
      </w:pPr>
      <w:r w:rsidRPr="006C3677">
        <w:rPr>
          <w:rFonts w:ascii="Times New Roman" w:hAnsi="Times New Roman" w:cs="Times New Roman"/>
          <w:sz w:val="24"/>
          <w:szCs w:val="24"/>
        </w:rPr>
        <w:t>(b). The DG Facility should be separately grounded/ earthed. Lightning arrestors also to be provided for DG Facility Manual isolator switch with locking facility shall be provided at ‘Ground Floor’.</w:t>
      </w:r>
    </w:p>
    <w:p w:rsidR="009F5EC5" w:rsidRPr="00BD1FB1" w:rsidRDefault="009F5EC5" w:rsidP="009F5EC5">
      <w:pPr>
        <w:autoSpaceDE w:val="0"/>
        <w:autoSpaceDN w:val="0"/>
        <w:adjustRightInd w:val="0"/>
        <w:ind w:left="1080" w:hanging="90"/>
        <w:jc w:val="both"/>
        <w:rPr>
          <w:rFonts w:ascii="Times New Roman" w:hAnsi="Times New Roman" w:cs="Times New Roman"/>
          <w:szCs w:val="24"/>
        </w:rPr>
      </w:pPr>
    </w:p>
    <w:p w:rsidR="009F5EC5" w:rsidRPr="006C3677" w:rsidRDefault="009F5EC5" w:rsidP="00223BF2">
      <w:pPr>
        <w:pStyle w:val="ListParagraph"/>
        <w:numPr>
          <w:ilvl w:val="0"/>
          <w:numId w:val="27"/>
        </w:numPr>
        <w:autoSpaceDE w:val="0"/>
        <w:autoSpaceDN w:val="0"/>
        <w:adjustRightInd w:val="0"/>
        <w:spacing w:after="0" w:line="240" w:lineRule="auto"/>
        <w:jc w:val="both"/>
        <w:rPr>
          <w:rFonts w:ascii="Times New Roman" w:hAnsi="Times New Roman"/>
          <w:sz w:val="28"/>
          <w:szCs w:val="28"/>
        </w:rPr>
      </w:pPr>
      <w:r w:rsidRPr="006C3677">
        <w:rPr>
          <w:rFonts w:ascii="Times New Roman" w:hAnsi="Times New Roman"/>
          <w:sz w:val="28"/>
          <w:szCs w:val="28"/>
        </w:rPr>
        <w:t>A single bi-directional service connection meter shall be installed to measure import and export (KWH) separately. For existing service connections, the uni-directional service connection meter shall be replaced with a bi-directional service connection meter. Bi-directional service connection meter accuracy and facilities shall be the same as applicable to the standard uni-directional meters for the relevant type of service connection and tariff.</w:t>
      </w:r>
    </w:p>
    <w:p w:rsidR="009F5EC5" w:rsidRPr="00BD1FB1" w:rsidRDefault="009F5EC5" w:rsidP="009F5EC5">
      <w:pPr>
        <w:autoSpaceDE w:val="0"/>
        <w:autoSpaceDN w:val="0"/>
        <w:adjustRightInd w:val="0"/>
        <w:spacing w:after="76"/>
        <w:ind w:left="720" w:hanging="360"/>
        <w:jc w:val="center"/>
        <w:rPr>
          <w:rFonts w:ascii="Times New Roman" w:hAnsi="Times New Roman" w:cs="Times New Roman"/>
          <w:color w:val="000000"/>
          <w:u w:val="single"/>
        </w:rPr>
      </w:pPr>
      <w:r>
        <w:rPr>
          <w:rFonts w:ascii="Times New Roman" w:hAnsi="Times New Roman" w:cs="Times New Roman"/>
          <w:b/>
          <w:bCs/>
          <w:color w:val="000000"/>
          <w:sz w:val="28"/>
          <w:szCs w:val="28"/>
        </w:rPr>
        <w:t>E</w:t>
      </w:r>
      <w:r w:rsidRPr="00094DF2">
        <w:rPr>
          <w:rFonts w:ascii="Times New Roman" w:hAnsi="Times New Roman" w:cs="Times New Roman"/>
          <w:b/>
          <w:bCs/>
          <w:color w:val="000000"/>
          <w:sz w:val="28"/>
          <w:szCs w:val="28"/>
        </w:rPr>
        <w:t>.</w:t>
      </w:r>
      <w:r w:rsidRPr="00094DF2">
        <w:rPr>
          <w:rFonts w:ascii="Times New Roman" w:hAnsi="Times New Roman" w:cs="Times New Roman"/>
          <w:b/>
          <w:bCs/>
          <w:color w:val="000000"/>
          <w:sz w:val="28"/>
          <w:szCs w:val="28"/>
        </w:rPr>
        <w:tab/>
      </w:r>
      <w:r w:rsidRPr="00BD1FB1">
        <w:rPr>
          <w:rFonts w:ascii="Times New Roman" w:hAnsi="Times New Roman" w:cs="Times New Roman"/>
          <w:b/>
          <w:bCs/>
          <w:color w:val="000000"/>
          <w:sz w:val="28"/>
          <w:szCs w:val="28"/>
          <w:u w:val="single"/>
        </w:rPr>
        <w:t>Distributed Generation Facility Design and Operating Requirements</w:t>
      </w:r>
      <w:r w:rsidRPr="00BD1FB1">
        <w:rPr>
          <w:rFonts w:ascii="Times New Roman" w:hAnsi="Times New Roman" w:cs="Times New Roman"/>
          <w:color w:val="000000"/>
          <w:u w:val="single"/>
        </w:rPr>
        <w:t>:</w:t>
      </w:r>
    </w:p>
    <w:p w:rsidR="009F5EC5" w:rsidRPr="00BD1FB1" w:rsidRDefault="009F5EC5" w:rsidP="009F5EC5">
      <w:pPr>
        <w:pStyle w:val="Default"/>
        <w:ind w:left="720"/>
        <w:jc w:val="both"/>
        <w:rPr>
          <w:bCs/>
          <w:sz w:val="23"/>
          <w:szCs w:val="23"/>
        </w:rPr>
      </w:pPr>
      <w:r w:rsidRPr="00BD1FB1">
        <w:rPr>
          <w:bCs/>
          <w:sz w:val="23"/>
          <w:szCs w:val="23"/>
        </w:rPr>
        <w:t xml:space="preserve">Pursuant to </w:t>
      </w:r>
      <w:r>
        <w:rPr>
          <w:bCs/>
          <w:sz w:val="23"/>
          <w:szCs w:val="23"/>
        </w:rPr>
        <w:t>Clause-9 “Pro</w:t>
      </w:r>
      <w:r w:rsidRPr="00BD1FB1">
        <w:rPr>
          <w:bCs/>
          <w:sz w:val="23"/>
          <w:szCs w:val="23"/>
        </w:rPr>
        <w:t>t</w:t>
      </w:r>
      <w:r>
        <w:rPr>
          <w:bCs/>
          <w:sz w:val="23"/>
          <w:szCs w:val="23"/>
        </w:rPr>
        <w:t xml:space="preserve">ection Requirements” of the </w:t>
      </w:r>
      <w:r w:rsidRPr="00BD1FB1">
        <w:rPr>
          <w:bCs/>
          <w:sz w:val="23"/>
          <w:szCs w:val="23"/>
        </w:rPr>
        <w:t>Alternative and Renewable Energy Distributed Generation and Net. Metering Regulation 2015 for implementing net metering policy</w:t>
      </w:r>
      <w:r>
        <w:rPr>
          <w:bCs/>
          <w:sz w:val="23"/>
          <w:szCs w:val="23"/>
        </w:rPr>
        <w:t>, following protection requirements are hereby proposed to be incorporated in design of the system.</w:t>
      </w:r>
    </w:p>
    <w:p w:rsidR="002A7BCE" w:rsidRPr="002A7BCE" w:rsidRDefault="002A7BCE" w:rsidP="002A7BCE">
      <w:pPr>
        <w:pStyle w:val="ListParagraph"/>
        <w:autoSpaceDE w:val="0"/>
        <w:autoSpaceDN w:val="0"/>
        <w:adjustRightInd w:val="0"/>
        <w:spacing w:after="76" w:line="240" w:lineRule="auto"/>
        <w:jc w:val="both"/>
        <w:rPr>
          <w:rFonts w:ascii="Times New Roman" w:hAnsi="Times New Roman"/>
          <w:color w:val="000000"/>
          <w:u w:val="single"/>
        </w:rPr>
      </w:pPr>
    </w:p>
    <w:p w:rsidR="009F5EC5" w:rsidRPr="002D42C6" w:rsidRDefault="009F5EC5" w:rsidP="00223BF2">
      <w:pPr>
        <w:pStyle w:val="ListParagraph"/>
        <w:numPr>
          <w:ilvl w:val="0"/>
          <w:numId w:val="28"/>
        </w:numPr>
        <w:autoSpaceDE w:val="0"/>
        <w:autoSpaceDN w:val="0"/>
        <w:adjustRightInd w:val="0"/>
        <w:spacing w:after="76" w:line="240" w:lineRule="auto"/>
        <w:jc w:val="both"/>
        <w:rPr>
          <w:rFonts w:ascii="Times New Roman" w:hAnsi="Times New Roman"/>
          <w:color w:val="000000"/>
          <w:u w:val="single"/>
        </w:rPr>
      </w:pPr>
      <w:r w:rsidRPr="002D42C6">
        <w:rPr>
          <w:rFonts w:ascii="Times New Roman" w:hAnsi="Times New Roman"/>
          <w:b/>
          <w:color w:val="000000"/>
          <w:u w:val="single"/>
        </w:rPr>
        <w:t>Single Line Diagram</w:t>
      </w:r>
      <w:r w:rsidRPr="002D42C6">
        <w:rPr>
          <w:rFonts w:ascii="Times New Roman" w:hAnsi="Times New Roman"/>
          <w:color w:val="000000"/>
          <w:u w:val="single"/>
        </w:rPr>
        <w:t>:</w:t>
      </w:r>
    </w:p>
    <w:p w:rsidR="009F5EC5" w:rsidRDefault="009F5EC5" w:rsidP="009F5EC5">
      <w:pPr>
        <w:pStyle w:val="ListParagraph"/>
        <w:autoSpaceDE w:val="0"/>
        <w:autoSpaceDN w:val="0"/>
        <w:adjustRightInd w:val="0"/>
        <w:spacing w:after="76" w:line="240" w:lineRule="auto"/>
        <w:jc w:val="both"/>
        <w:rPr>
          <w:rFonts w:ascii="Times New Roman" w:hAnsi="Times New Roman"/>
          <w:color w:val="000000"/>
        </w:rPr>
      </w:pPr>
      <w:r w:rsidRPr="00606874">
        <w:rPr>
          <w:rFonts w:ascii="Times New Roman" w:hAnsi="Times New Roman"/>
          <w:color w:val="000000"/>
        </w:rPr>
        <w:t xml:space="preserve"> The protection and control diagrams for the interconnection of the Distributed Generator shall be in accordance with Single Line Diagram as proposed at </w:t>
      </w:r>
      <w:r w:rsidRPr="00606874">
        <w:rPr>
          <w:rFonts w:ascii="Times New Roman" w:hAnsi="Times New Roman"/>
          <w:b/>
          <w:color w:val="000000"/>
        </w:rPr>
        <w:t>Appendix -</w:t>
      </w:r>
      <w:r>
        <w:rPr>
          <w:rFonts w:ascii="Times New Roman" w:hAnsi="Times New Roman"/>
          <w:b/>
          <w:color w:val="000000"/>
        </w:rPr>
        <w:t>E</w:t>
      </w:r>
      <w:r w:rsidRPr="00606874">
        <w:rPr>
          <w:rFonts w:ascii="Times New Roman" w:hAnsi="Times New Roman"/>
          <w:color w:val="000000"/>
        </w:rPr>
        <w:t xml:space="preserve"> to be approved by the Distribution Company prior to the commissioning of the system</w:t>
      </w:r>
      <w:r>
        <w:rPr>
          <w:rFonts w:ascii="Times New Roman" w:hAnsi="Times New Roman"/>
          <w:color w:val="000000"/>
        </w:rPr>
        <w:t xml:space="preserve">. </w:t>
      </w:r>
    </w:p>
    <w:p w:rsidR="009F5EC5" w:rsidRDefault="009F5EC5" w:rsidP="00223BF2">
      <w:pPr>
        <w:pStyle w:val="ListParagraph"/>
        <w:numPr>
          <w:ilvl w:val="0"/>
          <w:numId w:val="28"/>
        </w:numPr>
        <w:autoSpaceDE w:val="0"/>
        <w:autoSpaceDN w:val="0"/>
        <w:adjustRightInd w:val="0"/>
        <w:spacing w:after="68" w:line="240" w:lineRule="auto"/>
        <w:jc w:val="both"/>
        <w:rPr>
          <w:rFonts w:ascii="Times New Roman" w:hAnsi="Times New Roman"/>
          <w:color w:val="000000"/>
          <w:sz w:val="23"/>
          <w:szCs w:val="23"/>
        </w:rPr>
      </w:pPr>
      <w:r>
        <w:rPr>
          <w:rFonts w:ascii="Times New Roman" w:hAnsi="Times New Roman"/>
          <w:color w:val="000000"/>
          <w:sz w:val="23"/>
          <w:szCs w:val="23"/>
        </w:rPr>
        <w:t>Distributed Generator shall be responsible for installation of all of the equipment and protective devices to be used for the interconnection.</w:t>
      </w:r>
    </w:p>
    <w:p w:rsidR="009F5EC5" w:rsidRPr="008A77A1" w:rsidRDefault="009F5EC5" w:rsidP="009F5EC5">
      <w:pPr>
        <w:pStyle w:val="ListParagraph"/>
        <w:autoSpaceDE w:val="0"/>
        <w:autoSpaceDN w:val="0"/>
        <w:adjustRightInd w:val="0"/>
        <w:spacing w:after="68" w:line="240" w:lineRule="auto"/>
        <w:jc w:val="both"/>
        <w:rPr>
          <w:rFonts w:ascii="Times New Roman" w:hAnsi="Times New Roman"/>
          <w:color w:val="000000"/>
          <w:sz w:val="23"/>
          <w:szCs w:val="23"/>
        </w:rPr>
      </w:pPr>
    </w:p>
    <w:p w:rsidR="009F5EC5" w:rsidRPr="008A77A1" w:rsidRDefault="009F5EC5" w:rsidP="00223BF2">
      <w:pPr>
        <w:pStyle w:val="ListParagraph"/>
        <w:numPr>
          <w:ilvl w:val="0"/>
          <w:numId w:val="28"/>
        </w:numPr>
        <w:autoSpaceDE w:val="0"/>
        <w:autoSpaceDN w:val="0"/>
        <w:adjustRightInd w:val="0"/>
        <w:spacing w:after="68" w:line="240" w:lineRule="auto"/>
        <w:jc w:val="both"/>
        <w:rPr>
          <w:rFonts w:ascii="Times New Roman" w:hAnsi="Times New Roman"/>
          <w:color w:val="000000"/>
          <w:sz w:val="23"/>
          <w:szCs w:val="23"/>
          <w:u w:val="single"/>
        </w:rPr>
      </w:pPr>
      <w:r w:rsidRPr="008A77A1">
        <w:rPr>
          <w:rFonts w:ascii="Times New Roman" w:hAnsi="Times New Roman"/>
          <w:b/>
          <w:bCs/>
          <w:color w:val="000000"/>
          <w:sz w:val="23"/>
          <w:szCs w:val="23"/>
          <w:u w:val="single"/>
        </w:rPr>
        <w:t xml:space="preserve">Earthing Protection: </w:t>
      </w:r>
    </w:p>
    <w:p w:rsidR="009F5EC5" w:rsidRPr="002D42C6" w:rsidRDefault="009F5EC5" w:rsidP="009F5EC5">
      <w:pPr>
        <w:pStyle w:val="ListParagraph"/>
        <w:autoSpaceDE w:val="0"/>
        <w:autoSpaceDN w:val="0"/>
        <w:adjustRightInd w:val="0"/>
        <w:spacing w:after="68" w:line="240" w:lineRule="auto"/>
        <w:jc w:val="both"/>
        <w:rPr>
          <w:rFonts w:ascii="Times New Roman" w:hAnsi="Times New Roman"/>
          <w:color w:val="000000"/>
          <w:sz w:val="23"/>
          <w:szCs w:val="23"/>
        </w:rPr>
      </w:pPr>
      <w:r w:rsidRPr="002D42C6">
        <w:rPr>
          <w:rFonts w:ascii="Times New Roman" w:hAnsi="Times New Roman"/>
          <w:color w:val="000000"/>
          <w:sz w:val="23"/>
          <w:szCs w:val="23"/>
        </w:rPr>
        <w:t xml:space="preserve">A minimum of two separate dedicated and interconnected earth electrodes must be used for the earthing of the solar PV system support structure with a total earth resistance not exceeding 5 ohms as below: </w:t>
      </w:r>
    </w:p>
    <w:p w:rsidR="009F5EC5" w:rsidRPr="00BD1FB1" w:rsidRDefault="009F5EC5" w:rsidP="009F5EC5">
      <w:pPr>
        <w:autoSpaceDE w:val="0"/>
        <w:autoSpaceDN w:val="0"/>
        <w:adjustRightInd w:val="0"/>
        <w:spacing w:after="68"/>
        <w:ind w:left="1350"/>
        <w:rPr>
          <w:rFonts w:ascii="Times New Roman" w:hAnsi="Times New Roman" w:cs="Times New Roman"/>
          <w:color w:val="000000"/>
          <w:sz w:val="23"/>
          <w:szCs w:val="23"/>
        </w:rPr>
      </w:pPr>
      <w:r w:rsidRPr="00BD1FB1">
        <w:rPr>
          <w:rFonts w:ascii="Times New Roman" w:hAnsi="Times New Roman" w:cs="Times New Roman"/>
          <w:color w:val="000000"/>
          <w:sz w:val="23"/>
          <w:szCs w:val="23"/>
        </w:rPr>
        <w:t>(i) Equipment earth (DC) &amp;</w:t>
      </w:r>
    </w:p>
    <w:p w:rsidR="009F5EC5" w:rsidRPr="00BD1FB1" w:rsidRDefault="009F5EC5" w:rsidP="009F5EC5">
      <w:pPr>
        <w:autoSpaceDE w:val="0"/>
        <w:autoSpaceDN w:val="0"/>
        <w:adjustRightInd w:val="0"/>
        <w:ind w:left="1350"/>
        <w:rPr>
          <w:rFonts w:ascii="Times New Roman" w:hAnsi="Times New Roman" w:cs="Times New Roman"/>
          <w:color w:val="000000"/>
          <w:sz w:val="23"/>
          <w:szCs w:val="23"/>
        </w:rPr>
      </w:pPr>
      <w:r w:rsidRPr="00BD1FB1">
        <w:rPr>
          <w:rFonts w:ascii="Times New Roman" w:hAnsi="Times New Roman" w:cs="Times New Roman"/>
          <w:color w:val="000000"/>
          <w:sz w:val="23"/>
          <w:szCs w:val="23"/>
        </w:rPr>
        <w:t xml:space="preserve">(ii) System earth (AC) </w:t>
      </w:r>
    </w:p>
    <w:p w:rsidR="009F5EC5" w:rsidRPr="00BD1FB1" w:rsidRDefault="009F5EC5" w:rsidP="009F5EC5">
      <w:pPr>
        <w:autoSpaceDE w:val="0"/>
        <w:autoSpaceDN w:val="0"/>
        <w:adjustRightInd w:val="0"/>
        <w:rPr>
          <w:rFonts w:ascii="Times New Roman" w:hAnsi="Times New Roman" w:cs="Times New Roman"/>
          <w:color w:val="000000"/>
          <w:sz w:val="23"/>
          <w:szCs w:val="23"/>
        </w:rPr>
      </w:pPr>
    </w:p>
    <w:p w:rsidR="009F5EC5" w:rsidRDefault="009F5EC5" w:rsidP="009F5EC5">
      <w:pPr>
        <w:autoSpaceDE w:val="0"/>
        <w:autoSpaceDN w:val="0"/>
        <w:adjustRightInd w:val="0"/>
        <w:ind w:left="720"/>
        <w:jc w:val="both"/>
        <w:rPr>
          <w:rFonts w:ascii="Times New Roman" w:hAnsi="Times New Roman" w:cs="Times New Roman"/>
          <w:color w:val="000000"/>
          <w:sz w:val="23"/>
          <w:szCs w:val="23"/>
        </w:rPr>
      </w:pPr>
      <w:r w:rsidRPr="00BD1FB1">
        <w:rPr>
          <w:rFonts w:ascii="Times New Roman" w:hAnsi="Times New Roman" w:cs="Times New Roman"/>
          <w:color w:val="000000"/>
          <w:sz w:val="23"/>
          <w:szCs w:val="23"/>
        </w:rPr>
        <w:t xml:space="preserve">Both equipment earth (DC) and system earth (AC) shall </w:t>
      </w:r>
      <w:r>
        <w:rPr>
          <w:rFonts w:ascii="Times New Roman" w:hAnsi="Times New Roman" w:cs="Times New Roman"/>
          <w:color w:val="000000"/>
          <w:sz w:val="23"/>
          <w:szCs w:val="23"/>
        </w:rPr>
        <w:t>be checked for proper earthing.</w:t>
      </w:r>
    </w:p>
    <w:p w:rsidR="00CF0F3A" w:rsidRPr="00CC158B" w:rsidRDefault="00CF0F3A" w:rsidP="00223BF2">
      <w:pPr>
        <w:pStyle w:val="ListParagraph"/>
        <w:numPr>
          <w:ilvl w:val="0"/>
          <w:numId w:val="29"/>
        </w:numPr>
        <w:autoSpaceDE w:val="0"/>
        <w:autoSpaceDN w:val="0"/>
        <w:adjustRightInd w:val="0"/>
        <w:spacing w:after="0" w:line="240" w:lineRule="auto"/>
        <w:jc w:val="both"/>
        <w:rPr>
          <w:rFonts w:ascii="Times New Roman" w:hAnsi="Times New Roman"/>
          <w:b/>
          <w:bCs/>
          <w:color w:val="000000"/>
          <w:sz w:val="23"/>
          <w:szCs w:val="23"/>
        </w:rPr>
      </w:pPr>
      <w:r w:rsidRPr="00EB64C4">
        <w:rPr>
          <w:rFonts w:ascii="Times New Roman" w:hAnsi="Times New Roman"/>
          <w:b/>
          <w:bCs/>
          <w:color w:val="000000"/>
          <w:sz w:val="23"/>
          <w:szCs w:val="23"/>
          <w:u w:val="single"/>
        </w:rPr>
        <w:lastRenderedPageBreak/>
        <w:t xml:space="preserve">Equipment </w:t>
      </w:r>
      <w:r w:rsidR="00EB64C4">
        <w:rPr>
          <w:rFonts w:ascii="Times New Roman" w:hAnsi="Times New Roman"/>
          <w:b/>
          <w:bCs/>
          <w:color w:val="000000"/>
          <w:sz w:val="23"/>
          <w:szCs w:val="23"/>
          <w:u w:val="single"/>
        </w:rPr>
        <w:t>E</w:t>
      </w:r>
      <w:r w:rsidRPr="00EB64C4">
        <w:rPr>
          <w:rFonts w:ascii="Times New Roman" w:hAnsi="Times New Roman"/>
          <w:b/>
          <w:bCs/>
          <w:color w:val="000000"/>
          <w:sz w:val="23"/>
          <w:szCs w:val="23"/>
          <w:u w:val="single"/>
        </w:rPr>
        <w:t>arth (DC):</w:t>
      </w:r>
      <w:r w:rsidRPr="00CC158B">
        <w:rPr>
          <w:rFonts w:ascii="Times New Roman" w:hAnsi="Times New Roman"/>
          <w:b/>
          <w:bCs/>
          <w:color w:val="000000"/>
          <w:sz w:val="23"/>
          <w:szCs w:val="23"/>
        </w:rPr>
        <w:t xml:space="preserve"> </w:t>
      </w:r>
      <w:r w:rsidRPr="00CC158B">
        <w:rPr>
          <w:rFonts w:ascii="Times New Roman" w:hAnsi="Times New Roman"/>
          <w:color w:val="000000"/>
          <w:sz w:val="23"/>
          <w:szCs w:val="23"/>
        </w:rPr>
        <w:t>All metal</w:t>
      </w:r>
      <w:r>
        <w:rPr>
          <w:rFonts w:ascii="Times New Roman" w:hAnsi="Times New Roman"/>
          <w:color w:val="000000"/>
          <w:sz w:val="23"/>
          <w:szCs w:val="23"/>
        </w:rPr>
        <w:t xml:space="preserve">lic </w:t>
      </w:r>
      <w:r w:rsidRPr="00CC158B">
        <w:rPr>
          <w:rFonts w:ascii="Times New Roman" w:hAnsi="Times New Roman"/>
          <w:color w:val="000000"/>
          <w:sz w:val="23"/>
          <w:szCs w:val="23"/>
        </w:rPr>
        <w:t xml:space="preserve"> parts </w:t>
      </w:r>
      <w:r>
        <w:rPr>
          <w:rFonts w:ascii="Times New Roman" w:hAnsi="Times New Roman"/>
          <w:color w:val="000000"/>
          <w:sz w:val="23"/>
          <w:szCs w:val="23"/>
        </w:rPr>
        <w:t xml:space="preserve">of DG Facility </w:t>
      </w:r>
      <w:r w:rsidRPr="00CC158B">
        <w:rPr>
          <w:rFonts w:ascii="Times New Roman" w:hAnsi="Times New Roman"/>
          <w:color w:val="000000"/>
          <w:sz w:val="23"/>
          <w:szCs w:val="23"/>
        </w:rPr>
        <w:t>such as PV modules, DCDB</w:t>
      </w:r>
      <w:r>
        <w:rPr>
          <w:rFonts w:ascii="Times New Roman" w:hAnsi="Times New Roman"/>
          <w:color w:val="000000"/>
          <w:sz w:val="23"/>
          <w:szCs w:val="23"/>
        </w:rPr>
        <w:t xml:space="preserve">, generator, iron clad Switches will be </w:t>
      </w:r>
      <w:r w:rsidRPr="00CC158B">
        <w:rPr>
          <w:rFonts w:ascii="Times New Roman" w:hAnsi="Times New Roman"/>
          <w:color w:val="000000"/>
          <w:sz w:val="23"/>
          <w:szCs w:val="23"/>
        </w:rPr>
        <w:t>connected to earth</w:t>
      </w:r>
      <w:r>
        <w:rPr>
          <w:rFonts w:ascii="Times New Roman" w:hAnsi="Times New Roman"/>
          <w:color w:val="000000"/>
          <w:sz w:val="23"/>
          <w:szCs w:val="23"/>
        </w:rPr>
        <w:t xml:space="preserve"> with two separate and distinct earth connections </w:t>
      </w:r>
      <w:r w:rsidRPr="00CC158B">
        <w:rPr>
          <w:rFonts w:ascii="Times New Roman" w:hAnsi="Times New Roman"/>
          <w:color w:val="000000"/>
          <w:sz w:val="23"/>
          <w:szCs w:val="23"/>
        </w:rPr>
        <w:t xml:space="preserve"> to </w:t>
      </w:r>
      <w:r>
        <w:rPr>
          <w:rFonts w:ascii="Times New Roman" w:hAnsi="Times New Roman"/>
          <w:color w:val="000000"/>
          <w:sz w:val="23"/>
          <w:szCs w:val="23"/>
        </w:rPr>
        <w:t xml:space="preserve">Avoid any loss of property or Human being. </w:t>
      </w:r>
    </w:p>
    <w:p w:rsidR="00CF0F3A" w:rsidRPr="00BD1FB1" w:rsidRDefault="00CF0F3A" w:rsidP="00CF0F3A">
      <w:pPr>
        <w:autoSpaceDE w:val="0"/>
        <w:autoSpaceDN w:val="0"/>
        <w:adjustRightInd w:val="0"/>
        <w:jc w:val="both"/>
        <w:rPr>
          <w:rFonts w:ascii="Times New Roman" w:hAnsi="Times New Roman" w:cs="Times New Roman"/>
          <w:b/>
          <w:bCs/>
          <w:color w:val="000000"/>
          <w:sz w:val="23"/>
          <w:szCs w:val="23"/>
        </w:rPr>
      </w:pPr>
    </w:p>
    <w:p w:rsidR="00CF0F3A" w:rsidRPr="00EB64C4" w:rsidRDefault="00CF0F3A" w:rsidP="00223BF2">
      <w:pPr>
        <w:pStyle w:val="ListParagraph"/>
        <w:numPr>
          <w:ilvl w:val="0"/>
          <w:numId w:val="28"/>
        </w:numPr>
        <w:autoSpaceDE w:val="0"/>
        <w:autoSpaceDN w:val="0"/>
        <w:adjustRightInd w:val="0"/>
        <w:spacing w:after="84" w:line="240" w:lineRule="auto"/>
        <w:jc w:val="both"/>
        <w:rPr>
          <w:rFonts w:ascii="Times New Roman" w:hAnsi="Times New Roman"/>
          <w:sz w:val="24"/>
          <w:szCs w:val="24"/>
        </w:rPr>
      </w:pPr>
      <w:r w:rsidRPr="00EB64C4">
        <w:rPr>
          <w:rFonts w:ascii="Times New Roman" w:hAnsi="Times New Roman"/>
          <w:b/>
          <w:bCs/>
          <w:sz w:val="24"/>
          <w:szCs w:val="24"/>
          <w:u w:val="single"/>
        </w:rPr>
        <w:t>Surge Protection:</w:t>
      </w:r>
    </w:p>
    <w:p w:rsidR="00CF0F3A" w:rsidRPr="00CC158B" w:rsidRDefault="00CF0F3A" w:rsidP="00223BF2">
      <w:pPr>
        <w:pStyle w:val="ListParagraph"/>
        <w:numPr>
          <w:ilvl w:val="0"/>
          <w:numId w:val="31"/>
        </w:numPr>
        <w:autoSpaceDE w:val="0"/>
        <w:autoSpaceDN w:val="0"/>
        <w:adjustRightInd w:val="0"/>
        <w:spacing w:after="84" w:line="240" w:lineRule="auto"/>
        <w:ind w:left="1440"/>
        <w:jc w:val="both"/>
        <w:rPr>
          <w:rFonts w:ascii="Times New Roman" w:hAnsi="Times New Roman"/>
          <w:sz w:val="23"/>
          <w:szCs w:val="23"/>
        </w:rPr>
      </w:pPr>
      <w:r w:rsidRPr="00CC158B">
        <w:rPr>
          <w:rFonts w:ascii="Times New Roman" w:hAnsi="Times New Roman"/>
          <w:sz w:val="23"/>
          <w:szCs w:val="23"/>
        </w:rPr>
        <w:t xml:space="preserve">Surge protection shall be provided on the DC side and the AC side of the </w:t>
      </w:r>
      <w:r>
        <w:rPr>
          <w:rFonts w:ascii="Times New Roman" w:hAnsi="Times New Roman"/>
          <w:sz w:val="23"/>
          <w:szCs w:val="23"/>
        </w:rPr>
        <w:t>DG facility.</w:t>
      </w:r>
    </w:p>
    <w:p w:rsidR="00CF0F3A" w:rsidRPr="00CC158B" w:rsidRDefault="00CF0F3A" w:rsidP="00223BF2">
      <w:pPr>
        <w:pStyle w:val="ListParagraph"/>
        <w:numPr>
          <w:ilvl w:val="0"/>
          <w:numId w:val="31"/>
        </w:numPr>
        <w:autoSpaceDE w:val="0"/>
        <w:autoSpaceDN w:val="0"/>
        <w:adjustRightInd w:val="0"/>
        <w:spacing w:after="84" w:line="240" w:lineRule="auto"/>
        <w:ind w:left="1440"/>
        <w:jc w:val="both"/>
        <w:rPr>
          <w:rFonts w:ascii="Times New Roman" w:hAnsi="Times New Roman"/>
          <w:sz w:val="23"/>
          <w:szCs w:val="23"/>
        </w:rPr>
      </w:pPr>
      <w:r w:rsidRPr="00CC158B">
        <w:rPr>
          <w:rFonts w:ascii="Times New Roman" w:hAnsi="Times New Roman"/>
          <w:sz w:val="23"/>
          <w:szCs w:val="23"/>
        </w:rPr>
        <w:t>The DC surge protection devices (SPDs) shall be installed in the DC distribution box adjacent to the solar grid inverter</w:t>
      </w:r>
      <w:r>
        <w:rPr>
          <w:rFonts w:ascii="Times New Roman" w:hAnsi="Times New Roman"/>
          <w:sz w:val="23"/>
          <w:szCs w:val="23"/>
        </w:rPr>
        <w:t xml:space="preserve"> and generator</w:t>
      </w:r>
      <w:r w:rsidRPr="00CC158B">
        <w:rPr>
          <w:rFonts w:ascii="Times New Roman" w:hAnsi="Times New Roman"/>
          <w:sz w:val="23"/>
          <w:szCs w:val="23"/>
        </w:rPr>
        <w:t xml:space="preserve">. </w:t>
      </w:r>
    </w:p>
    <w:p w:rsidR="00CF0F3A" w:rsidRPr="00CC158B" w:rsidRDefault="00CF0F3A" w:rsidP="00223BF2">
      <w:pPr>
        <w:pStyle w:val="ListParagraph"/>
        <w:numPr>
          <w:ilvl w:val="0"/>
          <w:numId w:val="31"/>
        </w:numPr>
        <w:autoSpaceDE w:val="0"/>
        <w:autoSpaceDN w:val="0"/>
        <w:adjustRightInd w:val="0"/>
        <w:spacing w:after="84" w:line="240" w:lineRule="auto"/>
        <w:ind w:left="1440"/>
        <w:jc w:val="both"/>
        <w:rPr>
          <w:rFonts w:ascii="Times New Roman" w:hAnsi="Times New Roman"/>
          <w:sz w:val="23"/>
          <w:szCs w:val="23"/>
        </w:rPr>
      </w:pPr>
      <w:r w:rsidRPr="00CC158B">
        <w:rPr>
          <w:rFonts w:ascii="Times New Roman" w:hAnsi="Times New Roman"/>
          <w:sz w:val="23"/>
          <w:szCs w:val="23"/>
        </w:rPr>
        <w:t xml:space="preserve">The AC SPDs shall be installed in the AC distribution box adjacent to the </w:t>
      </w:r>
      <w:r>
        <w:rPr>
          <w:rFonts w:ascii="Times New Roman" w:hAnsi="Times New Roman"/>
          <w:sz w:val="23"/>
          <w:szCs w:val="23"/>
        </w:rPr>
        <w:t>DG facility.</w:t>
      </w:r>
    </w:p>
    <w:p w:rsidR="00CF0F3A" w:rsidRDefault="00CF0F3A" w:rsidP="00223BF2">
      <w:pPr>
        <w:pStyle w:val="ListParagraph"/>
        <w:numPr>
          <w:ilvl w:val="0"/>
          <w:numId w:val="31"/>
        </w:numPr>
        <w:autoSpaceDE w:val="0"/>
        <w:autoSpaceDN w:val="0"/>
        <w:adjustRightInd w:val="0"/>
        <w:spacing w:after="0" w:line="240" w:lineRule="auto"/>
        <w:ind w:left="1440"/>
        <w:jc w:val="both"/>
        <w:rPr>
          <w:rFonts w:ascii="Times New Roman" w:hAnsi="Times New Roman"/>
          <w:sz w:val="23"/>
          <w:szCs w:val="23"/>
        </w:rPr>
      </w:pPr>
      <w:r w:rsidRPr="00352420">
        <w:rPr>
          <w:rFonts w:ascii="Times New Roman" w:hAnsi="Times New Roman"/>
          <w:sz w:val="23"/>
          <w:szCs w:val="23"/>
        </w:rPr>
        <w:t>The SPDs earthing terminal shall be connected to earth through the above menti</w:t>
      </w:r>
      <w:r>
        <w:rPr>
          <w:rFonts w:ascii="Times New Roman" w:hAnsi="Times New Roman"/>
          <w:sz w:val="23"/>
          <w:szCs w:val="23"/>
        </w:rPr>
        <w:t>oned dedicated earthing system.</w:t>
      </w:r>
    </w:p>
    <w:p w:rsidR="00CF0F3A" w:rsidRPr="00EB47A4" w:rsidRDefault="00CF0F3A" w:rsidP="00223BF2">
      <w:pPr>
        <w:pStyle w:val="ListParagraph"/>
        <w:numPr>
          <w:ilvl w:val="0"/>
          <w:numId w:val="31"/>
        </w:numPr>
        <w:autoSpaceDE w:val="0"/>
        <w:autoSpaceDN w:val="0"/>
        <w:adjustRightInd w:val="0"/>
        <w:spacing w:after="0" w:line="240" w:lineRule="auto"/>
        <w:ind w:left="1440"/>
        <w:jc w:val="both"/>
        <w:rPr>
          <w:rFonts w:ascii="Times New Roman" w:hAnsi="Times New Roman"/>
          <w:sz w:val="23"/>
          <w:szCs w:val="23"/>
        </w:rPr>
      </w:pPr>
      <w:r w:rsidRPr="00EB47A4">
        <w:rPr>
          <w:rFonts w:ascii="Times New Roman" w:hAnsi="Times New Roman"/>
          <w:sz w:val="23"/>
          <w:szCs w:val="23"/>
        </w:rPr>
        <w:t>The Lightening Arresters need to be provided for the buildings which are of more than 15 meters height only.</w:t>
      </w:r>
    </w:p>
    <w:p w:rsidR="00CF0F3A" w:rsidRPr="00352420" w:rsidRDefault="00CF0F3A" w:rsidP="00CF0F3A">
      <w:pPr>
        <w:pStyle w:val="ListParagraph"/>
        <w:autoSpaceDE w:val="0"/>
        <w:autoSpaceDN w:val="0"/>
        <w:adjustRightInd w:val="0"/>
        <w:spacing w:after="0" w:line="240" w:lineRule="auto"/>
        <w:ind w:left="1440"/>
        <w:jc w:val="both"/>
        <w:rPr>
          <w:rFonts w:ascii="Times New Roman" w:hAnsi="Times New Roman"/>
          <w:sz w:val="23"/>
          <w:szCs w:val="23"/>
        </w:rPr>
      </w:pPr>
    </w:p>
    <w:p w:rsidR="00CF0F3A" w:rsidRPr="00AA39B9" w:rsidRDefault="00CF0F3A" w:rsidP="00223BF2">
      <w:pPr>
        <w:pStyle w:val="ListParagraph"/>
        <w:numPr>
          <w:ilvl w:val="0"/>
          <w:numId w:val="28"/>
        </w:numPr>
        <w:autoSpaceDE w:val="0"/>
        <w:autoSpaceDN w:val="0"/>
        <w:adjustRightInd w:val="0"/>
        <w:spacing w:after="0" w:line="240" w:lineRule="auto"/>
        <w:jc w:val="both"/>
        <w:rPr>
          <w:rFonts w:ascii="Times New Roman" w:hAnsi="Times New Roman"/>
          <w:sz w:val="23"/>
          <w:szCs w:val="23"/>
        </w:rPr>
      </w:pPr>
      <w:r w:rsidRPr="00AA39B9">
        <w:rPr>
          <w:rFonts w:ascii="Times New Roman" w:hAnsi="Times New Roman"/>
          <w:sz w:val="23"/>
          <w:szCs w:val="23"/>
        </w:rPr>
        <w:t>Eart</w:t>
      </w:r>
      <w:r>
        <w:rPr>
          <w:rFonts w:ascii="Times New Roman" w:hAnsi="Times New Roman"/>
          <w:sz w:val="23"/>
          <w:szCs w:val="23"/>
        </w:rPr>
        <w:t>h</w:t>
      </w:r>
      <w:r w:rsidRPr="00AA39B9">
        <w:rPr>
          <w:rFonts w:ascii="Times New Roman" w:hAnsi="Times New Roman"/>
          <w:sz w:val="23"/>
          <w:szCs w:val="23"/>
        </w:rPr>
        <w:t>ing</w:t>
      </w:r>
      <w:r>
        <w:rPr>
          <w:rFonts w:ascii="Times New Roman" w:hAnsi="Times New Roman"/>
          <w:sz w:val="23"/>
          <w:szCs w:val="23"/>
        </w:rPr>
        <w:t xml:space="preserve"> </w:t>
      </w:r>
      <w:r w:rsidRPr="00AA39B9">
        <w:rPr>
          <w:rFonts w:ascii="Times New Roman" w:hAnsi="Times New Roman"/>
          <w:sz w:val="23"/>
          <w:szCs w:val="23"/>
        </w:rPr>
        <w:t xml:space="preserve">shall be done in accordance with Standard Design Instructions </w:t>
      </w:r>
      <w:r>
        <w:rPr>
          <w:rFonts w:ascii="Times New Roman" w:hAnsi="Times New Roman"/>
          <w:sz w:val="23"/>
          <w:szCs w:val="23"/>
        </w:rPr>
        <w:t xml:space="preserve"> to be </w:t>
      </w:r>
      <w:r w:rsidRPr="00AA39B9">
        <w:rPr>
          <w:rFonts w:ascii="Times New Roman" w:hAnsi="Times New Roman"/>
          <w:sz w:val="23"/>
          <w:szCs w:val="23"/>
        </w:rPr>
        <w:t xml:space="preserve">issued by </w:t>
      </w:r>
      <w:r>
        <w:rPr>
          <w:rFonts w:ascii="Times New Roman" w:hAnsi="Times New Roman"/>
          <w:sz w:val="23"/>
          <w:szCs w:val="23"/>
        </w:rPr>
        <w:t xml:space="preserve">DISCO in consultation with </w:t>
      </w:r>
      <w:r w:rsidRPr="00AA39B9">
        <w:rPr>
          <w:rFonts w:ascii="Times New Roman" w:hAnsi="Times New Roman"/>
          <w:sz w:val="23"/>
          <w:szCs w:val="23"/>
        </w:rPr>
        <w:t>Chief Engineer (D&amp;S) NTDCL.</w:t>
      </w:r>
    </w:p>
    <w:p w:rsidR="00CF0F3A" w:rsidRPr="00BD1FB1" w:rsidRDefault="00CF0F3A" w:rsidP="00CF0F3A">
      <w:pPr>
        <w:autoSpaceDE w:val="0"/>
        <w:autoSpaceDN w:val="0"/>
        <w:adjustRightInd w:val="0"/>
        <w:jc w:val="both"/>
        <w:rPr>
          <w:rFonts w:ascii="Times New Roman" w:hAnsi="Times New Roman" w:cs="Times New Roman"/>
          <w:sz w:val="23"/>
          <w:szCs w:val="23"/>
        </w:rPr>
      </w:pPr>
    </w:p>
    <w:p w:rsidR="00CF0F3A" w:rsidRDefault="00CF0F3A" w:rsidP="00223BF2">
      <w:pPr>
        <w:pStyle w:val="ListParagraph"/>
        <w:numPr>
          <w:ilvl w:val="0"/>
          <w:numId w:val="28"/>
        </w:num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The Applicant/ consumer  shall be present at the time of synchronization of the installation.</w:t>
      </w:r>
    </w:p>
    <w:p w:rsidR="00CF0F3A" w:rsidRPr="00AA39B9" w:rsidRDefault="00CF0F3A" w:rsidP="00CF0F3A">
      <w:pPr>
        <w:pStyle w:val="ListParagraph"/>
        <w:rPr>
          <w:rFonts w:ascii="Times New Roman" w:hAnsi="Times New Roman"/>
          <w:sz w:val="23"/>
          <w:szCs w:val="23"/>
        </w:rPr>
      </w:pPr>
    </w:p>
    <w:p w:rsidR="00CF0F3A" w:rsidRDefault="00CF0F3A" w:rsidP="00223BF2">
      <w:pPr>
        <w:pStyle w:val="ListParagraph"/>
        <w:numPr>
          <w:ilvl w:val="0"/>
          <w:numId w:val="28"/>
        </w:num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 xml:space="preserve">The consumer shall provide suitable capacity of Porcelain Cutouts (100 Amps, or 200 Amps) to enable line man to disconnect the installation so as to provide a safe zone for maintenance works. </w:t>
      </w:r>
    </w:p>
    <w:p w:rsidR="00CF0F3A" w:rsidRDefault="00CF0F3A" w:rsidP="00223BF2">
      <w:pPr>
        <w:pStyle w:val="ListParagraph"/>
        <w:numPr>
          <w:ilvl w:val="0"/>
          <w:numId w:val="28"/>
        </w:num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If the installation satisfies all the above conditions t</w:t>
      </w:r>
      <w:r w:rsidRPr="00CB5EC7">
        <w:rPr>
          <w:rFonts w:ascii="Times New Roman" w:hAnsi="Times New Roman"/>
          <w:sz w:val="23"/>
          <w:szCs w:val="23"/>
        </w:rPr>
        <w:t xml:space="preserve">he synchronization of the </w:t>
      </w:r>
      <w:r>
        <w:rPr>
          <w:rFonts w:ascii="Times New Roman" w:hAnsi="Times New Roman"/>
          <w:sz w:val="23"/>
          <w:szCs w:val="23"/>
        </w:rPr>
        <w:t>DG Facility</w:t>
      </w:r>
      <w:r w:rsidRPr="00CB5EC7">
        <w:rPr>
          <w:rFonts w:ascii="Times New Roman" w:hAnsi="Times New Roman"/>
          <w:sz w:val="23"/>
          <w:szCs w:val="23"/>
        </w:rPr>
        <w:t xml:space="preserve"> shall be carried out by the concerned</w:t>
      </w:r>
      <w:r>
        <w:rPr>
          <w:rFonts w:ascii="Times New Roman" w:hAnsi="Times New Roman"/>
          <w:sz w:val="23"/>
          <w:szCs w:val="23"/>
        </w:rPr>
        <w:t xml:space="preserve"> Assistant / Deputy Manager (Operation) </w:t>
      </w:r>
      <w:r w:rsidRPr="00CB5EC7">
        <w:rPr>
          <w:rFonts w:ascii="Times New Roman" w:hAnsi="Times New Roman"/>
          <w:sz w:val="23"/>
          <w:szCs w:val="23"/>
        </w:rPr>
        <w:t>along with M</w:t>
      </w:r>
      <w:r>
        <w:rPr>
          <w:rFonts w:ascii="Times New Roman" w:hAnsi="Times New Roman"/>
          <w:sz w:val="23"/>
          <w:szCs w:val="23"/>
        </w:rPr>
        <w:t>&amp;</w:t>
      </w:r>
      <w:r w:rsidRPr="00CB5EC7">
        <w:rPr>
          <w:rFonts w:ascii="Times New Roman" w:hAnsi="Times New Roman"/>
          <w:sz w:val="23"/>
          <w:szCs w:val="23"/>
        </w:rPr>
        <w:t>T staff within 3 working days from the issue of approval for synchronizing and commissioning.</w:t>
      </w:r>
    </w:p>
    <w:p w:rsidR="00CF0F3A" w:rsidRDefault="00CF0F3A" w:rsidP="00223BF2">
      <w:pPr>
        <w:pStyle w:val="ListParagraph"/>
        <w:numPr>
          <w:ilvl w:val="0"/>
          <w:numId w:val="28"/>
        </w:numPr>
        <w:autoSpaceDE w:val="0"/>
        <w:autoSpaceDN w:val="0"/>
        <w:adjustRightInd w:val="0"/>
        <w:spacing w:after="0" w:line="240" w:lineRule="auto"/>
        <w:jc w:val="both"/>
        <w:rPr>
          <w:rFonts w:ascii="Times New Roman" w:hAnsi="Times New Roman"/>
          <w:sz w:val="23"/>
          <w:szCs w:val="23"/>
        </w:rPr>
      </w:pPr>
      <w:r w:rsidRPr="00CF0F3A">
        <w:rPr>
          <w:rFonts w:ascii="Times New Roman" w:hAnsi="Times New Roman"/>
          <w:sz w:val="23"/>
          <w:szCs w:val="23"/>
        </w:rPr>
        <w:t>At the time of commissioning, the meters installed shall be jointly inspected and sealed on behalf of both the parties and shall be interfered / tested or checked only in the presence of the representatives of the consumer.</w:t>
      </w:r>
    </w:p>
    <w:p w:rsidR="002E6753" w:rsidRPr="00CF2D46" w:rsidRDefault="002E6753" w:rsidP="00223BF2">
      <w:pPr>
        <w:pStyle w:val="ListParagraph"/>
        <w:numPr>
          <w:ilvl w:val="0"/>
          <w:numId w:val="28"/>
        </w:num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The concerned Assistant / Deputy Manager (Operation) will issue synchronization certificate  to the applicant DG Facility after synchronization and commissioning</w:t>
      </w:r>
    </w:p>
    <w:p w:rsidR="002E6753" w:rsidRPr="00CF0F3A" w:rsidRDefault="002E6753" w:rsidP="002E6753">
      <w:pPr>
        <w:pStyle w:val="ListParagraph"/>
        <w:autoSpaceDE w:val="0"/>
        <w:autoSpaceDN w:val="0"/>
        <w:adjustRightInd w:val="0"/>
        <w:spacing w:after="0" w:line="240" w:lineRule="auto"/>
        <w:jc w:val="both"/>
        <w:rPr>
          <w:rFonts w:ascii="Times New Roman" w:hAnsi="Times New Roman"/>
          <w:sz w:val="23"/>
          <w:szCs w:val="23"/>
        </w:rPr>
      </w:pPr>
    </w:p>
    <w:p w:rsidR="009F5EC5" w:rsidRPr="00D76E79" w:rsidRDefault="009F5EC5" w:rsidP="009F5EC5">
      <w:pPr>
        <w:autoSpaceDE w:val="0"/>
        <w:autoSpaceDN w:val="0"/>
        <w:adjustRightInd w:val="0"/>
        <w:ind w:left="720" w:hanging="360"/>
        <w:jc w:val="both"/>
        <w:rPr>
          <w:rFonts w:ascii="Times New Roman" w:hAnsi="Times New Roman" w:cs="Times New Roman"/>
          <w:b/>
          <w:bCs/>
          <w:sz w:val="24"/>
          <w:szCs w:val="28"/>
          <w:u w:val="single"/>
        </w:rPr>
      </w:pPr>
      <w:r>
        <w:rPr>
          <w:rFonts w:ascii="Times New Roman" w:hAnsi="Times New Roman" w:cs="Times New Roman"/>
          <w:b/>
          <w:bCs/>
          <w:sz w:val="24"/>
          <w:szCs w:val="28"/>
        </w:rPr>
        <w:t>F</w:t>
      </w:r>
      <w:r w:rsidRPr="00094DF2">
        <w:rPr>
          <w:rFonts w:ascii="Times New Roman" w:hAnsi="Times New Roman" w:cs="Times New Roman"/>
          <w:b/>
          <w:bCs/>
          <w:sz w:val="24"/>
          <w:szCs w:val="28"/>
        </w:rPr>
        <w:t>.</w:t>
      </w:r>
      <w:r w:rsidRPr="00094DF2">
        <w:rPr>
          <w:rFonts w:ascii="Times New Roman" w:hAnsi="Times New Roman" w:cs="Times New Roman"/>
          <w:b/>
          <w:bCs/>
          <w:sz w:val="24"/>
          <w:szCs w:val="28"/>
        </w:rPr>
        <w:tab/>
      </w:r>
      <w:r w:rsidRPr="00D76E79">
        <w:rPr>
          <w:rFonts w:ascii="Times New Roman" w:hAnsi="Times New Roman" w:cs="Times New Roman"/>
          <w:b/>
          <w:bCs/>
          <w:sz w:val="24"/>
          <w:szCs w:val="28"/>
          <w:u w:val="single"/>
        </w:rPr>
        <w:t xml:space="preserve">Periodical </w:t>
      </w:r>
      <w:r w:rsidR="00EB64C4">
        <w:rPr>
          <w:rFonts w:ascii="Times New Roman" w:hAnsi="Times New Roman" w:cs="Times New Roman"/>
          <w:b/>
          <w:bCs/>
          <w:sz w:val="24"/>
          <w:szCs w:val="28"/>
          <w:u w:val="single"/>
        </w:rPr>
        <w:t>I</w:t>
      </w:r>
      <w:r w:rsidRPr="00D76E79">
        <w:rPr>
          <w:rFonts w:ascii="Times New Roman" w:hAnsi="Times New Roman" w:cs="Times New Roman"/>
          <w:b/>
          <w:bCs/>
          <w:sz w:val="24"/>
          <w:szCs w:val="28"/>
          <w:u w:val="single"/>
        </w:rPr>
        <w:t>nspections:</w:t>
      </w:r>
    </w:p>
    <w:p w:rsidR="009F5EC5" w:rsidRPr="00BD1FB1" w:rsidRDefault="009F5EC5" w:rsidP="009F5EC5">
      <w:pPr>
        <w:autoSpaceDE w:val="0"/>
        <w:autoSpaceDN w:val="0"/>
        <w:adjustRightInd w:val="0"/>
        <w:jc w:val="both"/>
        <w:rPr>
          <w:rFonts w:ascii="Times New Roman" w:hAnsi="Times New Roman" w:cs="Times New Roman"/>
          <w:sz w:val="28"/>
          <w:szCs w:val="28"/>
        </w:rPr>
      </w:pPr>
    </w:p>
    <w:p w:rsidR="009F5EC5" w:rsidRPr="004F3837" w:rsidRDefault="009F5EC5" w:rsidP="00223BF2">
      <w:pPr>
        <w:pStyle w:val="ListParagraph"/>
        <w:numPr>
          <w:ilvl w:val="0"/>
          <w:numId w:val="30"/>
        </w:numPr>
        <w:autoSpaceDE w:val="0"/>
        <w:autoSpaceDN w:val="0"/>
        <w:adjustRightInd w:val="0"/>
        <w:spacing w:after="0" w:line="240" w:lineRule="auto"/>
        <w:jc w:val="both"/>
        <w:rPr>
          <w:rFonts w:ascii="Times New Roman" w:hAnsi="Times New Roman"/>
          <w:sz w:val="25"/>
          <w:szCs w:val="23"/>
        </w:rPr>
      </w:pPr>
      <w:r w:rsidRPr="004F3837">
        <w:rPr>
          <w:rFonts w:ascii="Times New Roman" w:hAnsi="Times New Roman"/>
          <w:sz w:val="25"/>
          <w:szCs w:val="23"/>
        </w:rPr>
        <w:t xml:space="preserve">Both uni-directional and bi-directional energy meters are to be tested as per schedule by M&amp;T staff once in 6 months. </w:t>
      </w:r>
    </w:p>
    <w:p w:rsidR="009F5EC5" w:rsidRPr="00BD1FB1" w:rsidRDefault="009F5EC5" w:rsidP="009F5EC5">
      <w:pPr>
        <w:autoSpaceDE w:val="0"/>
        <w:autoSpaceDN w:val="0"/>
        <w:adjustRightInd w:val="0"/>
        <w:jc w:val="both"/>
        <w:rPr>
          <w:rFonts w:ascii="Times New Roman" w:hAnsi="Times New Roman" w:cs="Times New Roman"/>
          <w:sz w:val="25"/>
          <w:szCs w:val="23"/>
        </w:rPr>
      </w:pPr>
    </w:p>
    <w:p w:rsidR="009F5EC5" w:rsidRPr="004F3837" w:rsidRDefault="009F5EC5" w:rsidP="00223BF2">
      <w:pPr>
        <w:pStyle w:val="ListParagraph"/>
        <w:numPr>
          <w:ilvl w:val="0"/>
          <w:numId w:val="30"/>
        </w:numPr>
        <w:autoSpaceDE w:val="0"/>
        <w:autoSpaceDN w:val="0"/>
        <w:adjustRightInd w:val="0"/>
        <w:spacing w:after="0" w:line="240" w:lineRule="auto"/>
        <w:jc w:val="both"/>
        <w:rPr>
          <w:rFonts w:ascii="Times New Roman" w:hAnsi="Times New Roman"/>
          <w:sz w:val="25"/>
          <w:szCs w:val="23"/>
        </w:rPr>
      </w:pPr>
      <w:r w:rsidRPr="004F3837">
        <w:rPr>
          <w:rFonts w:ascii="Times New Roman" w:hAnsi="Times New Roman"/>
          <w:sz w:val="25"/>
          <w:szCs w:val="23"/>
        </w:rPr>
        <w:t>The inverter functionality of every installation is to be checked by M&amp;T staff once in 6 months.</w:t>
      </w:r>
    </w:p>
    <w:p w:rsidR="009F5EC5" w:rsidRPr="00BD1FB1" w:rsidRDefault="009F5EC5" w:rsidP="009F5EC5">
      <w:pPr>
        <w:autoSpaceDE w:val="0"/>
        <w:autoSpaceDN w:val="0"/>
        <w:adjustRightInd w:val="0"/>
        <w:ind w:firstLine="60"/>
        <w:jc w:val="both"/>
        <w:rPr>
          <w:rFonts w:ascii="Times New Roman" w:hAnsi="Times New Roman" w:cs="Times New Roman"/>
          <w:sz w:val="25"/>
          <w:szCs w:val="23"/>
        </w:rPr>
      </w:pPr>
    </w:p>
    <w:p w:rsidR="009F5EC5" w:rsidRPr="007A52EF" w:rsidRDefault="009F5EC5" w:rsidP="00223BF2">
      <w:pPr>
        <w:pStyle w:val="ListParagraph"/>
        <w:numPr>
          <w:ilvl w:val="0"/>
          <w:numId w:val="30"/>
        </w:numPr>
        <w:autoSpaceDE w:val="0"/>
        <w:autoSpaceDN w:val="0"/>
        <w:adjustRightInd w:val="0"/>
        <w:spacing w:after="0" w:line="240" w:lineRule="auto"/>
        <w:ind w:hanging="450"/>
        <w:jc w:val="both"/>
        <w:rPr>
          <w:rFonts w:ascii="Times New Roman" w:hAnsi="Times New Roman"/>
          <w:b/>
          <w:bCs/>
          <w:color w:val="000000"/>
          <w:sz w:val="24"/>
          <w:szCs w:val="24"/>
          <w:u w:val="single"/>
        </w:rPr>
      </w:pPr>
      <w:r w:rsidRPr="007A52EF">
        <w:rPr>
          <w:rFonts w:ascii="Times New Roman" w:hAnsi="Times New Roman"/>
          <w:sz w:val="25"/>
          <w:szCs w:val="23"/>
        </w:rPr>
        <w:t>Periodical test reports/inspection reports shall be submitted to the concerned Assistant Manager (Operation) and Deputy Manager (Operation).</w:t>
      </w:r>
    </w:p>
    <w:p w:rsidR="009F5EC5" w:rsidRDefault="009F5EC5" w:rsidP="009F5EC5">
      <w:pPr>
        <w:autoSpaceDE w:val="0"/>
        <w:autoSpaceDN w:val="0"/>
        <w:adjustRightInd w:val="0"/>
        <w:jc w:val="both"/>
        <w:rPr>
          <w:rFonts w:ascii="Times New Roman" w:hAnsi="Times New Roman" w:cs="Times New Roman"/>
          <w:b/>
          <w:bCs/>
          <w:color w:val="000000"/>
          <w:sz w:val="24"/>
          <w:szCs w:val="24"/>
          <w:u w:val="single"/>
        </w:rPr>
      </w:pPr>
    </w:p>
    <w:p w:rsidR="009F5EC5" w:rsidRPr="00D76E79" w:rsidRDefault="009F5EC5" w:rsidP="009F5EC5">
      <w:pPr>
        <w:autoSpaceDE w:val="0"/>
        <w:autoSpaceDN w:val="0"/>
        <w:adjustRightInd w:val="0"/>
        <w:ind w:left="720" w:hanging="360"/>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rPr>
        <w:t>G</w:t>
      </w:r>
      <w:r w:rsidRPr="00094DF2">
        <w:rPr>
          <w:rFonts w:ascii="Times New Roman" w:hAnsi="Times New Roman" w:cs="Times New Roman"/>
          <w:b/>
          <w:bCs/>
          <w:color w:val="000000"/>
          <w:sz w:val="24"/>
          <w:szCs w:val="24"/>
        </w:rPr>
        <w:t>.</w:t>
      </w:r>
      <w:r w:rsidRPr="00094DF2">
        <w:rPr>
          <w:rFonts w:ascii="Times New Roman" w:hAnsi="Times New Roman" w:cs="Times New Roman"/>
          <w:b/>
          <w:bCs/>
          <w:color w:val="000000"/>
          <w:sz w:val="24"/>
          <w:szCs w:val="24"/>
        </w:rPr>
        <w:tab/>
      </w:r>
      <w:r w:rsidRPr="00D76E79">
        <w:rPr>
          <w:rFonts w:ascii="Times New Roman" w:hAnsi="Times New Roman" w:cs="Times New Roman"/>
          <w:b/>
          <w:bCs/>
          <w:color w:val="000000"/>
          <w:sz w:val="24"/>
          <w:szCs w:val="24"/>
          <w:u w:val="single"/>
        </w:rPr>
        <w:t xml:space="preserve">Billing </w:t>
      </w:r>
      <w:r w:rsidR="00EB64C4">
        <w:rPr>
          <w:rFonts w:ascii="Times New Roman" w:hAnsi="Times New Roman" w:cs="Times New Roman"/>
          <w:b/>
          <w:bCs/>
          <w:color w:val="000000"/>
          <w:sz w:val="24"/>
          <w:szCs w:val="24"/>
          <w:u w:val="single"/>
        </w:rPr>
        <w:t>P</w:t>
      </w:r>
      <w:r w:rsidRPr="00D76E79">
        <w:rPr>
          <w:rFonts w:ascii="Times New Roman" w:hAnsi="Times New Roman" w:cs="Times New Roman"/>
          <w:b/>
          <w:bCs/>
          <w:color w:val="000000"/>
          <w:sz w:val="24"/>
          <w:szCs w:val="24"/>
          <w:u w:val="single"/>
        </w:rPr>
        <w:t>rocedure:</w:t>
      </w:r>
    </w:p>
    <w:p w:rsidR="009F5EC5" w:rsidRDefault="009F5EC5" w:rsidP="009F5EC5">
      <w:pPr>
        <w:pStyle w:val="Default"/>
        <w:ind w:left="720"/>
        <w:jc w:val="both"/>
        <w:rPr>
          <w:bCs/>
          <w:sz w:val="23"/>
          <w:szCs w:val="23"/>
        </w:rPr>
      </w:pPr>
      <w:r w:rsidRPr="00BD1FB1">
        <w:rPr>
          <w:bCs/>
          <w:sz w:val="23"/>
          <w:szCs w:val="23"/>
        </w:rPr>
        <w:t xml:space="preserve">Pursuant to </w:t>
      </w:r>
      <w:r>
        <w:rPr>
          <w:bCs/>
          <w:sz w:val="23"/>
          <w:szCs w:val="23"/>
        </w:rPr>
        <w:t xml:space="preserve">Clause-14 “Billing for Net Metering” of the </w:t>
      </w:r>
      <w:r w:rsidRPr="00BD1FB1">
        <w:rPr>
          <w:bCs/>
          <w:sz w:val="23"/>
          <w:szCs w:val="23"/>
        </w:rPr>
        <w:t>Alternative and Renewable Energy</w:t>
      </w:r>
      <w:r>
        <w:rPr>
          <w:bCs/>
          <w:sz w:val="23"/>
          <w:szCs w:val="23"/>
        </w:rPr>
        <w:t xml:space="preserve"> Distributed Generation and Net</w:t>
      </w:r>
      <w:r w:rsidRPr="00BD1FB1">
        <w:rPr>
          <w:bCs/>
          <w:sz w:val="23"/>
          <w:szCs w:val="23"/>
        </w:rPr>
        <w:t xml:space="preserve"> Metering Regulation 2015 for implementing net metering policy</w:t>
      </w:r>
      <w:r>
        <w:rPr>
          <w:bCs/>
          <w:sz w:val="23"/>
          <w:szCs w:val="23"/>
        </w:rPr>
        <w:t xml:space="preserve">, following procedure is hereby proposed to be </w:t>
      </w:r>
      <w:r w:rsidRPr="00045126">
        <w:rPr>
          <w:bCs/>
          <w:sz w:val="23"/>
          <w:szCs w:val="23"/>
        </w:rPr>
        <w:t>adopted</w:t>
      </w:r>
      <w:r>
        <w:rPr>
          <w:bCs/>
          <w:sz w:val="23"/>
          <w:szCs w:val="23"/>
        </w:rPr>
        <w:t>:</w:t>
      </w:r>
    </w:p>
    <w:p w:rsidR="00CF0F3A" w:rsidRDefault="00CF0F3A" w:rsidP="009F5EC5">
      <w:pPr>
        <w:pStyle w:val="Default"/>
        <w:ind w:left="720"/>
        <w:jc w:val="both"/>
        <w:rPr>
          <w:bCs/>
          <w:sz w:val="23"/>
          <w:szCs w:val="23"/>
        </w:rPr>
      </w:pPr>
    </w:p>
    <w:p w:rsidR="00CF0F3A" w:rsidRDefault="00CF0F3A" w:rsidP="00223BF2">
      <w:pPr>
        <w:pStyle w:val="ListParagraph"/>
        <w:numPr>
          <w:ilvl w:val="0"/>
          <w:numId w:val="32"/>
        </w:numPr>
        <w:autoSpaceDE w:val="0"/>
        <w:autoSpaceDN w:val="0"/>
        <w:adjustRightInd w:val="0"/>
        <w:spacing w:after="308" w:line="240" w:lineRule="auto"/>
        <w:jc w:val="both"/>
        <w:rPr>
          <w:rFonts w:ascii="Times New Roman" w:hAnsi="Times New Roman"/>
          <w:color w:val="000000"/>
          <w:sz w:val="24"/>
          <w:szCs w:val="24"/>
        </w:rPr>
      </w:pPr>
      <w:r w:rsidRPr="00E030D8">
        <w:rPr>
          <w:rFonts w:ascii="Times New Roman" w:hAnsi="Times New Roman"/>
          <w:color w:val="000000"/>
          <w:sz w:val="24"/>
          <w:szCs w:val="24"/>
        </w:rPr>
        <w:t xml:space="preserve">The consumer shall receive a monthly net import/export bill indicating either net export to the grid or net import from the grid. </w:t>
      </w:r>
    </w:p>
    <w:p w:rsidR="00CF0F3A" w:rsidRDefault="00CF0F3A" w:rsidP="00CF0F3A">
      <w:pPr>
        <w:pStyle w:val="ListParagraph"/>
        <w:autoSpaceDE w:val="0"/>
        <w:autoSpaceDN w:val="0"/>
        <w:adjustRightInd w:val="0"/>
        <w:spacing w:after="308" w:line="240" w:lineRule="auto"/>
        <w:jc w:val="both"/>
        <w:rPr>
          <w:rFonts w:ascii="Times New Roman" w:hAnsi="Times New Roman"/>
          <w:color w:val="000000"/>
          <w:sz w:val="24"/>
          <w:szCs w:val="24"/>
        </w:rPr>
      </w:pPr>
    </w:p>
    <w:p w:rsidR="00CF0F3A" w:rsidRPr="00E030D8" w:rsidRDefault="00CF0F3A" w:rsidP="00223BF2">
      <w:pPr>
        <w:pStyle w:val="ListParagraph"/>
        <w:numPr>
          <w:ilvl w:val="0"/>
          <w:numId w:val="32"/>
        </w:numPr>
        <w:autoSpaceDE w:val="0"/>
        <w:autoSpaceDN w:val="0"/>
        <w:adjustRightInd w:val="0"/>
        <w:spacing w:after="0" w:line="240" w:lineRule="auto"/>
        <w:jc w:val="both"/>
        <w:rPr>
          <w:rFonts w:ascii="Times New Roman" w:hAnsi="Times New Roman"/>
          <w:color w:val="000000"/>
          <w:sz w:val="24"/>
          <w:szCs w:val="24"/>
        </w:rPr>
      </w:pPr>
      <w:r w:rsidRPr="00E030D8">
        <w:rPr>
          <w:rFonts w:ascii="Times New Roman" w:hAnsi="Times New Roman"/>
          <w:color w:val="000000"/>
          <w:sz w:val="24"/>
          <w:szCs w:val="24"/>
        </w:rPr>
        <w:t xml:space="preserve">The meter reader has to capture import &amp; export energy and other billing parameters recorded by the bi-directional meter. </w:t>
      </w:r>
    </w:p>
    <w:p w:rsidR="00CF0F3A" w:rsidRPr="00E030D8" w:rsidRDefault="00CF0F3A" w:rsidP="00CF0F3A">
      <w:pPr>
        <w:autoSpaceDE w:val="0"/>
        <w:autoSpaceDN w:val="0"/>
        <w:adjustRightInd w:val="0"/>
        <w:jc w:val="both"/>
        <w:rPr>
          <w:rFonts w:ascii="Times New Roman" w:hAnsi="Times New Roman" w:cs="Times New Roman"/>
          <w:color w:val="000000"/>
          <w:sz w:val="24"/>
          <w:szCs w:val="24"/>
        </w:rPr>
      </w:pPr>
    </w:p>
    <w:p w:rsidR="00CF0F3A" w:rsidRPr="00E030D8" w:rsidRDefault="00CF0F3A" w:rsidP="00223BF2">
      <w:pPr>
        <w:pStyle w:val="ListParagraph"/>
        <w:numPr>
          <w:ilvl w:val="0"/>
          <w:numId w:val="32"/>
        </w:numPr>
        <w:autoSpaceDE w:val="0"/>
        <w:autoSpaceDN w:val="0"/>
        <w:adjustRightInd w:val="0"/>
        <w:spacing w:after="0" w:line="240" w:lineRule="auto"/>
        <w:jc w:val="both"/>
        <w:rPr>
          <w:rFonts w:ascii="Times New Roman" w:hAnsi="Times New Roman"/>
          <w:color w:val="000000"/>
          <w:sz w:val="24"/>
          <w:szCs w:val="24"/>
        </w:rPr>
      </w:pPr>
      <w:r w:rsidRPr="00E030D8">
        <w:rPr>
          <w:rFonts w:ascii="Times New Roman" w:hAnsi="Times New Roman"/>
          <w:color w:val="000000"/>
          <w:sz w:val="24"/>
          <w:szCs w:val="24"/>
        </w:rPr>
        <w:t xml:space="preserve">In case of net import bill, the </w:t>
      </w:r>
      <w:r>
        <w:rPr>
          <w:rFonts w:ascii="Times New Roman" w:hAnsi="Times New Roman"/>
          <w:color w:val="000000"/>
          <w:sz w:val="24"/>
          <w:szCs w:val="24"/>
        </w:rPr>
        <w:t>Distributed Generator shall be billed for the net kWh in accordance with applicable tariff.</w:t>
      </w:r>
    </w:p>
    <w:p w:rsidR="00CF0F3A" w:rsidRDefault="00CF0F3A" w:rsidP="00CF0F3A">
      <w:pPr>
        <w:autoSpaceDE w:val="0"/>
        <w:autoSpaceDN w:val="0"/>
        <w:adjustRightInd w:val="0"/>
        <w:jc w:val="both"/>
        <w:rPr>
          <w:rFonts w:ascii="Times New Roman" w:hAnsi="Times New Roman" w:cs="Times New Roman"/>
          <w:color w:val="000000"/>
          <w:sz w:val="24"/>
          <w:szCs w:val="24"/>
        </w:rPr>
      </w:pPr>
    </w:p>
    <w:p w:rsidR="00CF0F3A" w:rsidRDefault="00CF0F3A" w:rsidP="00223BF2">
      <w:pPr>
        <w:pStyle w:val="ListParagraph"/>
        <w:numPr>
          <w:ilvl w:val="0"/>
          <w:numId w:val="32"/>
        </w:numPr>
        <w:autoSpaceDE w:val="0"/>
        <w:autoSpaceDN w:val="0"/>
        <w:adjustRightInd w:val="0"/>
        <w:spacing w:after="70" w:line="240" w:lineRule="auto"/>
        <w:jc w:val="both"/>
        <w:rPr>
          <w:rFonts w:ascii="Times New Roman" w:hAnsi="Times New Roman"/>
          <w:sz w:val="24"/>
          <w:szCs w:val="24"/>
        </w:rPr>
      </w:pPr>
      <w:r w:rsidRPr="00E030D8">
        <w:rPr>
          <w:rFonts w:ascii="Times New Roman" w:hAnsi="Times New Roman"/>
          <w:sz w:val="24"/>
          <w:szCs w:val="24"/>
        </w:rPr>
        <w:t xml:space="preserve">In case, </w:t>
      </w:r>
      <w:r>
        <w:rPr>
          <w:rFonts w:ascii="Times New Roman" w:hAnsi="Times New Roman"/>
          <w:sz w:val="24"/>
          <w:szCs w:val="24"/>
        </w:rPr>
        <w:t xml:space="preserve">the energy exported to DISCO </w:t>
      </w:r>
      <w:r w:rsidRPr="00E030D8">
        <w:rPr>
          <w:rFonts w:ascii="Times New Roman" w:hAnsi="Times New Roman"/>
          <w:sz w:val="24"/>
          <w:szCs w:val="24"/>
        </w:rPr>
        <w:t xml:space="preserve">is more than the import, </w:t>
      </w:r>
      <w:r>
        <w:rPr>
          <w:rFonts w:ascii="Times New Roman" w:hAnsi="Times New Roman"/>
          <w:sz w:val="24"/>
          <w:szCs w:val="24"/>
        </w:rPr>
        <w:t xml:space="preserve">the net </w:t>
      </w:r>
      <w:r>
        <w:rPr>
          <w:rFonts w:ascii="Times New Roman" w:hAnsi="Times New Roman"/>
          <w:color w:val="000000"/>
          <w:sz w:val="24"/>
          <w:szCs w:val="24"/>
        </w:rPr>
        <w:t>kWh</w:t>
      </w:r>
      <w:r>
        <w:rPr>
          <w:rFonts w:ascii="Times New Roman" w:hAnsi="Times New Roman"/>
          <w:sz w:val="24"/>
          <w:szCs w:val="24"/>
        </w:rPr>
        <w:t xml:space="preserve"> shall be credited against Distributed Generator next billing cycle for future consumption. After continuous credit of three months DG is liable to claim energy cost from DISCO.. Provided that where the Distributed Generator is to be paid, the </w:t>
      </w:r>
      <w:r>
        <w:rPr>
          <w:rFonts w:ascii="Times New Roman" w:hAnsi="Times New Roman"/>
          <w:color w:val="000000"/>
          <w:sz w:val="24"/>
          <w:szCs w:val="24"/>
        </w:rPr>
        <w:t>kWh</w:t>
      </w:r>
      <w:r>
        <w:rPr>
          <w:rFonts w:ascii="Times New Roman" w:hAnsi="Times New Roman"/>
          <w:sz w:val="24"/>
          <w:szCs w:val="24"/>
        </w:rPr>
        <w:t xml:space="preserve"> in a month will be charged at the tariff of that respective month.</w:t>
      </w:r>
    </w:p>
    <w:p w:rsidR="00CF0F3A" w:rsidRPr="006063EC" w:rsidRDefault="00CF0F3A" w:rsidP="00CF0F3A">
      <w:pPr>
        <w:pStyle w:val="ListParagraph"/>
        <w:rPr>
          <w:rFonts w:ascii="Times New Roman" w:hAnsi="Times New Roman"/>
          <w:sz w:val="24"/>
          <w:szCs w:val="24"/>
        </w:rPr>
      </w:pPr>
    </w:p>
    <w:p w:rsidR="00CF0F3A" w:rsidRDefault="00CF0F3A" w:rsidP="00223BF2">
      <w:pPr>
        <w:pStyle w:val="ListParagraph"/>
        <w:numPr>
          <w:ilvl w:val="0"/>
          <w:numId w:val="32"/>
        </w:numPr>
        <w:autoSpaceDE w:val="0"/>
        <w:autoSpaceDN w:val="0"/>
        <w:adjustRightInd w:val="0"/>
        <w:spacing w:after="70" w:line="240" w:lineRule="auto"/>
        <w:jc w:val="both"/>
        <w:rPr>
          <w:rFonts w:ascii="Times New Roman" w:hAnsi="Times New Roman"/>
          <w:sz w:val="24"/>
          <w:szCs w:val="24"/>
        </w:rPr>
      </w:pPr>
      <w:r>
        <w:rPr>
          <w:rFonts w:ascii="Times New Roman" w:hAnsi="Times New Roman"/>
          <w:sz w:val="24"/>
          <w:szCs w:val="24"/>
        </w:rPr>
        <w:t xml:space="preserve">The tariff payable by DISCO shall only be the off-peak rate of the respective consumer category of the respective month and other rates such as variable charges for peak time, fixed charges, fuel price adjustment, duties / levies will not be payable by the DISCO.  </w:t>
      </w:r>
    </w:p>
    <w:p w:rsidR="0057232E" w:rsidRDefault="0057232E" w:rsidP="0057232E">
      <w:pPr>
        <w:pStyle w:val="ListParagraph"/>
        <w:autoSpaceDE w:val="0"/>
        <w:autoSpaceDN w:val="0"/>
        <w:adjustRightInd w:val="0"/>
        <w:spacing w:after="70" w:line="240" w:lineRule="auto"/>
        <w:jc w:val="both"/>
        <w:rPr>
          <w:rFonts w:ascii="Times New Roman" w:hAnsi="Times New Roman"/>
          <w:sz w:val="24"/>
          <w:szCs w:val="24"/>
        </w:rPr>
      </w:pPr>
    </w:p>
    <w:p w:rsidR="00CF0F3A" w:rsidRPr="00EB64C4" w:rsidRDefault="00CF0F3A" w:rsidP="00223BF2">
      <w:pPr>
        <w:pStyle w:val="ListParagraph"/>
        <w:numPr>
          <w:ilvl w:val="0"/>
          <w:numId w:val="40"/>
        </w:numPr>
        <w:autoSpaceDE w:val="0"/>
        <w:autoSpaceDN w:val="0"/>
        <w:adjustRightInd w:val="0"/>
        <w:spacing w:after="70" w:line="240" w:lineRule="auto"/>
        <w:jc w:val="both"/>
        <w:rPr>
          <w:rFonts w:ascii="Times New Roman" w:hAnsi="Times New Roman"/>
          <w:b/>
          <w:sz w:val="24"/>
          <w:szCs w:val="24"/>
          <w:u w:val="single"/>
        </w:rPr>
      </w:pPr>
      <w:r w:rsidRPr="00EB64C4">
        <w:rPr>
          <w:rFonts w:ascii="Times New Roman" w:hAnsi="Times New Roman"/>
          <w:b/>
          <w:sz w:val="24"/>
          <w:szCs w:val="24"/>
          <w:u w:val="single"/>
        </w:rPr>
        <w:t>General Guidelines</w:t>
      </w:r>
    </w:p>
    <w:p w:rsidR="00CF0F3A" w:rsidRDefault="00CF0F3A" w:rsidP="00223BF2">
      <w:pPr>
        <w:pStyle w:val="ListParagraph"/>
        <w:numPr>
          <w:ilvl w:val="0"/>
          <w:numId w:val="36"/>
        </w:numPr>
        <w:jc w:val="both"/>
        <w:rPr>
          <w:rFonts w:ascii="Times New Roman" w:hAnsi="Times New Roman"/>
          <w:sz w:val="24"/>
          <w:szCs w:val="24"/>
        </w:rPr>
      </w:pPr>
      <w:r w:rsidRPr="007157B9">
        <w:rPr>
          <w:rFonts w:ascii="Times New Roman" w:hAnsi="Times New Roman"/>
          <w:sz w:val="24"/>
          <w:szCs w:val="24"/>
        </w:rPr>
        <w:t xml:space="preserve">The applicant is required to install the </w:t>
      </w:r>
      <w:r>
        <w:rPr>
          <w:rFonts w:ascii="Times New Roman" w:hAnsi="Times New Roman"/>
          <w:sz w:val="24"/>
          <w:szCs w:val="24"/>
        </w:rPr>
        <w:t>DG Facility</w:t>
      </w:r>
      <w:r w:rsidRPr="007157B9">
        <w:rPr>
          <w:rFonts w:ascii="Times New Roman" w:hAnsi="Times New Roman"/>
          <w:sz w:val="24"/>
          <w:szCs w:val="24"/>
        </w:rPr>
        <w:t xml:space="preserve"> through system installer who ha</w:t>
      </w:r>
      <w:r>
        <w:rPr>
          <w:rFonts w:ascii="Times New Roman" w:hAnsi="Times New Roman"/>
          <w:sz w:val="24"/>
          <w:szCs w:val="24"/>
        </w:rPr>
        <w:t>s</w:t>
      </w:r>
      <w:r w:rsidRPr="007157B9">
        <w:rPr>
          <w:rFonts w:ascii="Times New Roman" w:hAnsi="Times New Roman"/>
          <w:sz w:val="24"/>
          <w:szCs w:val="24"/>
        </w:rPr>
        <w:t xml:space="preserve"> experience in design, supply and installation of </w:t>
      </w:r>
      <w:r>
        <w:rPr>
          <w:rFonts w:ascii="Times New Roman" w:hAnsi="Times New Roman"/>
          <w:sz w:val="24"/>
          <w:szCs w:val="24"/>
        </w:rPr>
        <w:t>DG Facility</w:t>
      </w:r>
      <w:r w:rsidRPr="007157B9">
        <w:rPr>
          <w:rFonts w:ascii="Times New Roman" w:hAnsi="Times New Roman"/>
          <w:sz w:val="24"/>
          <w:szCs w:val="24"/>
        </w:rPr>
        <w:t>.</w:t>
      </w:r>
    </w:p>
    <w:p w:rsidR="00CF0F3A" w:rsidRDefault="00CF0F3A" w:rsidP="00223BF2">
      <w:pPr>
        <w:pStyle w:val="ListParagraph"/>
        <w:numPr>
          <w:ilvl w:val="0"/>
          <w:numId w:val="36"/>
        </w:numPr>
        <w:jc w:val="both"/>
        <w:rPr>
          <w:rFonts w:ascii="Times New Roman" w:hAnsi="Times New Roman"/>
          <w:sz w:val="24"/>
          <w:szCs w:val="24"/>
        </w:rPr>
      </w:pPr>
      <w:r>
        <w:rPr>
          <w:rFonts w:ascii="Times New Roman" w:hAnsi="Times New Roman"/>
          <w:sz w:val="24"/>
          <w:szCs w:val="24"/>
        </w:rPr>
        <w:t>The DG Facility should comply with the relevant IEC technical standards.</w:t>
      </w:r>
    </w:p>
    <w:p w:rsidR="00CF0F3A" w:rsidRDefault="00CF0F3A" w:rsidP="00223BF2">
      <w:pPr>
        <w:pStyle w:val="ListParagraph"/>
        <w:numPr>
          <w:ilvl w:val="0"/>
          <w:numId w:val="36"/>
        </w:numPr>
        <w:jc w:val="both"/>
        <w:rPr>
          <w:rFonts w:ascii="Times New Roman" w:hAnsi="Times New Roman"/>
          <w:sz w:val="24"/>
          <w:szCs w:val="24"/>
        </w:rPr>
      </w:pPr>
      <w:r>
        <w:rPr>
          <w:rFonts w:ascii="Times New Roman" w:hAnsi="Times New Roman"/>
          <w:sz w:val="24"/>
          <w:szCs w:val="24"/>
        </w:rPr>
        <w:t>The installation work has to be carried out as per the approved drawing and as per standards.</w:t>
      </w:r>
    </w:p>
    <w:p w:rsidR="00CF0F3A" w:rsidRDefault="00CF0F3A" w:rsidP="00223BF2">
      <w:pPr>
        <w:pStyle w:val="ListParagraph"/>
        <w:numPr>
          <w:ilvl w:val="0"/>
          <w:numId w:val="36"/>
        </w:numPr>
        <w:jc w:val="both"/>
        <w:rPr>
          <w:rFonts w:ascii="Times New Roman" w:hAnsi="Times New Roman"/>
          <w:sz w:val="24"/>
          <w:szCs w:val="24"/>
        </w:rPr>
      </w:pPr>
      <w:r>
        <w:rPr>
          <w:rFonts w:ascii="Times New Roman" w:hAnsi="Times New Roman"/>
          <w:sz w:val="24"/>
          <w:szCs w:val="24"/>
        </w:rPr>
        <w:t>In case the installed (also read proposed) capacity of the DG Facility is higher than the sanctioned load of the consumer, which consequently requires an up-gradation in the infrastructure (service line meter with CT (if required), transformer upgrading  (if required)), the consumer will have to upgrade at his / her / its own cost.</w:t>
      </w:r>
    </w:p>
    <w:p w:rsidR="00CF0F3A" w:rsidRDefault="00CF0F3A" w:rsidP="00223BF2">
      <w:pPr>
        <w:pStyle w:val="ListParagraph"/>
        <w:numPr>
          <w:ilvl w:val="0"/>
          <w:numId w:val="36"/>
        </w:numPr>
        <w:jc w:val="both"/>
        <w:rPr>
          <w:rFonts w:ascii="Times New Roman" w:hAnsi="Times New Roman"/>
          <w:sz w:val="24"/>
          <w:szCs w:val="24"/>
        </w:rPr>
      </w:pPr>
      <w:r>
        <w:rPr>
          <w:rFonts w:ascii="Times New Roman" w:hAnsi="Times New Roman"/>
          <w:sz w:val="24"/>
          <w:szCs w:val="24"/>
        </w:rPr>
        <w:t>The applicant shall provide check meters when the DG Facility is more than 20 KWP.</w:t>
      </w:r>
    </w:p>
    <w:p w:rsidR="002A7BCE" w:rsidRDefault="002A7BCE" w:rsidP="002A7BCE">
      <w:pPr>
        <w:pStyle w:val="ListParagraph"/>
        <w:jc w:val="both"/>
        <w:rPr>
          <w:rFonts w:ascii="Times New Roman" w:hAnsi="Times New Roman"/>
          <w:sz w:val="24"/>
          <w:szCs w:val="24"/>
        </w:rPr>
      </w:pPr>
    </w:p>
    <w:p w:rsidR="002A7BCE" w:rsidRDefault="002A7BCE" w:rsidP="002A7BCE">
      <w:pPr>
        <w:pStyle w:val="ListParagraph"/>
        <w:jc w:val="both"/>
        <w:rPr>
          <w:rFonts w:ascii="Times New Roman" w:hAnsi="Times New Roman"/>
          <w:sz w:val="24"/>
          <w:szCs w:val="24"/>
        </w:rPr>
      </w:pPr>
    </w:p>
    <w:p w:rsidR="002A7BCE" w:rsidRDefault="002A7BCE" w:rsidP="002A7BCE">
      <w:pPr>
        <w:pStyle w:val="ListParagraph"/>
        <w:jc w:val="both"/>
        <w:rPr>
          <w:rFonts w:ascii="Times New Roman" w:hAnsi="Times New Roman"/>
          <w:sz w:val="24"/>
          <w:szCs w:val="24"/>
        </w:rPr>
      </w:pPr>
    </w:p>
    <w:p w:rsidR="002A7BCE" w:rsidRDefault="002A7BCE" w:rsidP="002A7BCE">
      <w:pPr>
        <w:pStyle w:val="ListParagraph"/>
        <w:jc w:val="both"/>
        <w:rPr>
          <w:rFonts w:ascii="Times New Roman" w:hAnsi="Times New Roman"/>
          <w:sz w:val="24"/>
          <w:szCs w:val="24"/>
        </w:rPr>
      </w:pPr>
    </w:p>
    <w:p w:rsidR="002A7BCE" w:rsidRDefault="002A7BCE" w:rsidP="002A7BCE">
      <w:pPr>
        <w:pStyle w:val="ListParagraph"/>
        <w:jc w:val="both"/>
        <w:rPr>
          <w:rFonts w:ascii="Times New Roman" w:hAnsi="Times New Roman"/>
          <w:sz w:val="24"/>
          <w:szCs w:val="24"/>
        </w:rPr>
      </w:pPr>
    </w:p>
    <w:p w:rsidR="002A7BCE" w:rsidRDefault="002A7BCE" w:rsidP="002A7BCE">
      <w:pPr>
        <w:pStyle w:val="ListParagraph"/>
        <w:jc w:val="both"/>
        <w:rPr>
          <w:rFonts w:ascii="Times New Roman" w:hAnsi="Times New Roman"/>
          <w:sz w:val="24"/>
          <w:szCs w:val="24"/>
        </w:rPr>
      </w:pPr>
    </w:p>
    <w:p w:rsidR="002A7BCE" w:rsidRDefault="002A7BCE" w:rsidP="002A7BCE">
      <w:pPr>
        <w:pStyle w:val="ListParagraph"/>
        <w:jc w:val="both"/>
        <w:rPr>
          <w:rFonts w:ascii="Times New Roman" w:hAnsi="Times New Roman"/>
          <w:sz w:val="24"/>
          <w:szCs w:val="24"/>
        </w:rPr>
      </w:pPr>
    </w:p>
    <w:p w:rsidR="002A7BCE" w:rsidRDefault="002A7BCE" w:rsidP="002A7BCE">
      <w:pPr>
        <w:pStyle w:val="ListParagraph"/>
        <w:jc w:val="both"/>
        <w:rPr>
          <w:rFonts w:ascii="Times New Roman" w:hAnsi="Times New Roman"/>
          <w:sz w:val="24"/>
          <w:szCs w:val="24"/>
        </w:rPr>
      </w:pPr>
    </w:p>
    <w:p w:rsidR="002A7BCE" w:rsidRDefault="002A7BCE" w:rsidP="002A7BCE">
      <w:pPr>
        <w:pStyle w:val="ListParagraph"/>
        <w:jc w:val="both"/>
        <w:rPr>
          <w:rFonts w:ascii="Times New Roman" w:hAnsi="Times New Roman"/>
          <w:sz w:val="24"/>
          <w:szCs w:val="24"/>
        </w:rPr>
      </w:pPr>
    </w:p>
    <w:p w:rsidR="002A7BCE" w:rsidRDefault="002A7BCE" w:rsidP="002A7BCE">
      <w:pPr>
        <w:pStyle w:val="ListParagraph"/>
        <w:jc w:val="both"/>
        <w:rPr>
          <w:rFonts w:ascii="Times New Roman" w:hAnsi="Times New Roman"/>
          <w:sz w:val="24"/>
          <w:szCs w:val="24"/>
        </w:rPr>
      </w:pPr>
    </w:p>
    <w:p w:rsidR="002A7BCE" w:rsidRPr="007157B9" w:rsidRDefault="002A7BCE" w:rsidP="002A7BCE">
      <w:pPr>
        <w:pStyle w:val="ListParagraph"/>
        <w:jc w:val="both"/>
        <w:rPr>
          <w:rFonts w:ascii="Times New Roman" w:hAnsi="Times New Roman"/>
          <w:sz w:val="24"/>
          <w:szCs w:val="24"/>
        </w:rPr>
      </w:pPr>
    </w:p>
    <w:p w:rsidR="00CF0F3A" w:rsidRPr="00E030D8" w:rsidRDefault="00CF0F3A" w:rsidP="00CF0F3A">
      <w:pPr>
        <w:autoSpaceDE w:val="0"/>
        <w:autoSpaceDN w:val="0"/>
        <w:adjustRightInd w:val="0"/>
        <w:jc w:val="both"/>
        <w:rPr>
          <w:rFonts w:ascii="Times New Roman" w:hAnsi="Times New Roman" w:cs="Times New Roman"/>
          <w:sz w:val="24"/>
          <w:szCs w:val="24"/>
        </w:rPr>
      </w:pPr>
    </w:p>
    <w:p w:rsidR="002E6753" w:rsidRDefault="002E6753" w:rsidP="00D947C2">
      <w:pPr>
        <w:spacing w:line="0" w:lineRule="atLeast"/>
        <w:ind w:left="720" w:right="-59"/>
        <w:jc w:val="center"/>
        <w:rPr>
          <w:rFonts w:ascii="Cambria" w:eastAsia="Cambria" w:hAnsi="Cambria"/>
          <w:b/>
          <w:sz w:val="22"/>
        </w:rPr>
      </w:pPr>
    </w:p>
    <w:p w:rsidR="00371579" w:rsidRDefault="00371579">
      <w:pPr>
        <w:spacing w:line="0" w:lineRule="atLeast"/>
        <w:ind w:right="-19"/>
        <w:jc w:val="center"/>
        <w:rPr>
          <w:rFonts w:ascii="Cooper Black" w:eastAsia="Cooper Black" w:hAnsi="Cooper Black"/>
          <w:b/>
          <w:i/>
          <w:sz w:val="116"/>
        </w:rPr>
      </w:pPr>
      <w:bookmarkStart w:id="22" w:name="page28"/>
      <w:bookmarkEnd w:id="22"/>
    </w:p>
    <w:p w:rsidR="002A7BCE" w:rsidRDefault="002A7BCE">
      <w:pPr>
        <w:spacing w:line="0" w:lineRule="atLeast"/>
        <w:ind w:right="-19"/>
        <w:jc w:val="center"/>
        <w:rPr>
          <w:rFonts w:ascii="Cooper Black" w:eastAsia="Cooper Black" w:hAnsi="Cooper Black"/>
          <w:b/>
          <w:i/>
          <w:sz w:val="116"/>
        </w:rPr>
      </w:pPr>
    </w:p>
    <w:p w:rsidR="002A7BCE" w:rsidRDefault="002A7BCE">
      <w:pPr>
        <w:spacing w:line="0" w:lineRule="atLeast"/>
        <w:ind w:right="-19"/>
        <w:jc w:val="center"/>
        <w:rPr>
          <w:rFonts w:ascii="Cooper Black" w:eastAsia="Cooper Black" w:hAnsi="Cooper Black"/>
          <w:b/>
          <w:i/>
          <w:sz w:val="116"/>
        </w:rPr>
      </w:pPr>
    </w:p>
    <w:p w:rsidR="002A7BCE" w:rsidRDefault="00663D6D">
      <w:pPr>
        <w:spacing w:line="0" w:lineRule="atLeast"/>
        <w:ind w:right="-19"/>
        <w:jc w:val="center"/>
        <w:rPr>
          <w:rFonts w:ascii="Cooper Black" w:eastAsia="Cooper Black" w:hAnsi="Cooper Black"/>
          <w:b/>
          <w:i/>
          <w:sz w:val="116"/>
        </w:rPr>
      </w:pPr>
      <w:r>
        <w:rPr>
          <w:rFonts w:ascii="Times New Roman" w:eastAsia="Times New Roman" w:hAnsi="Times New Roman"/>
          <w:noProof/>
        </w:rPr>
        <w:lastRenderedPageBreak/>
        <w:drawing>
          <wp:anchor distT="0" distB="0" distL="114300" distR="114300" simplePos="0" relativeHeight="251717120" behindDoc="1" locked="0" layoutInCell="1" allowOverlap="1">
            <wp:simplePos x="0" y="0"/>
            <wp:positionH relativeFrom="page">
              <wp:posOffset>1343025</wp:posOffset>
            </wp:positionH>
            <wp:positionV relativeFrom="page">
              <wp:posOffset>590550</wp:posOffset>
            </wp:positionV>
            <wp:extent cx="4795520" cy="456374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4795520" cy="4563745"/>
                    </a:xfrm>
                    <a:prstGeom prst="rect">
                      <a:avLst/>
                    </a:prstGeom>
                    <a:noFill/>
                  </pic:spPr>
                </pic:pic>
              </a:graphicData>
            </a:graphic>
          </wp:anchor>
        </w:drawing>
      </w:r>
    </w:p>
    <w:p w:rsidR="002A7BCE" w:rsidRDefault="002A7BCE">
      <w:pPr>
        <w:spacing w:line="0" w:lineRule="atLeast"/>
        <w:ind w:right="-19"/>
        <w:jc w:val="center"/>
        <w:rPr>
          <w:rFonts w:ascii="Cooper Black" w:eastAsia="Cooper Black" w:hAnsi="Cooper Black"/>
          <w:b/>
          <w:i/>
          <w:sz w:val="116"/>
        </w:rPr>
      </w:pPr>
    </w:p>
    <w:p w:rsidR="002A7BCE" w:rsidRDefault="002A7BCE">
      <w:pPr>
        <w:spacing w:line="0" w:lineRule="atLeast"/>
        <w:ind w:right="-19"/>
        <w:jc w:val="center"/>
        <w:rPr>
          <w:rFonts w:ascii="Cooper Black" w:eastAsia="Cooper Black" w:hAnsi="Cooper Black"/>
          <w:b/>
          <w:i/>
          <w:sz w:val="116"/>
        </w:rPr>
      </w:pPr>
    </w:p>
    <w:p w:rsidR="002A7BCE" w:rsidRDefault="002A7BCE">
      <w:pPr>
        <w:spacing w:line="0" w:lineRule="atLeast"/>
        <w:ind w:right="-19"/>
        <w:jc w:val="center"/>
        <w:rPr>
          <w:rFonts w:ascii="Cooper Black" w:eastAsia="Cooper Black" w:hAnsi="Cooper Black"/>
          <w:b/>
          <w:i/>
          <w:sz w:val="116"/>
        </w:rPr>
      </w:pPr>
    </w:p>
    <w:p w:rsidR="002A7BCE" w:rsidRDefault="002A7BCE">
      <w:pPr>
        <w:spacing w:line="0" w:lineRule="atLeast"/>
        <w:ind w:right="-19"/>
        <w:jc w:val="center"/>
        <w:rPr>
          <w:rFonts w:ascii="Cooper Black" w:eastAsia="Cooper Black" w:hAnsi="Cooper Black"/>
          <w:b/>
          <w:i/>
          <w:sz w:val="116"/>
        </w:rPr>
      </w:pPr>
    </w:p>
    <w:p w:rsidR="00C72A5C" w:rsidRDefault="00C72A5C">
      <w:pPr>
        <w:spacing w:line="0" w:lineRule="atLeast"/>
        <w:ind w:right="-19"/>
        <w:jc w:val="center"/>
        <w:rPr>
          <w:rFonts w:ascii="Cooper Black" w:eastAsia="Cooper Black" w:hAnsi="Cooper Black"/>
          <w:b/>
          <w:i/>
          <w:sz w:val="116"/>
        </w:rPr>
      </w:pPr>
    </w:p>
    <w:p w:rsidR="007F4691" w:rsidRDefault="007F4691">
      <w:pPr>
        <w:spacing w:line="0" w:lineRule="atLeast"/>
        <w:ind w:right="-19"/>
        <w:jc w:val="center"/>
        <w:rPr>
          <w:rFonts w:ascii="Cooper Black" w:eastAsia="Cooper Black" w:hAnsi="Cooper Black"/>
          <w:b/>
          <w:i/>
          <w:sz w:val="116"/>
        </w:rPr>
      </w:pPr>
      <w:r>
        <w:rPr>
          <w:rFonts w:ascii="Cooper Black" w:eastAsia="Cooper Black" w:hAnsi="Cooper Black"/>
          <w:b/>
          <w:i/>
          <w:sz w:val="116"/>
        </w:rPr>
        <w:t>N E P R A</w:t>
      </w:r>
    </w:p>
    <w:p w:rsidR="007F4691" w:rsidRDefault="007F4691">
      <w:pPr>
        <w:spacing w:line="245" w:lineRule="auto"/>
        <w:ind w:left="20"/>
        <w:jc w:val="center"/>
        <w:rPr>
          <w:rFonts w:ascii="Bookman Old Style" w:eastAsia="Bookman Old Style" w:hAnsi="Bookman Old Style"/>
          <w:b/>
          <w:i/>
          <w:sz w:val="51"/>
        </w:rPr>
      </w:pPr>
      <w:r>
        <w:rPr>
          <w:rFonts w:ascii="Bookman Old Style" w:eastAsia="Bookman Old Style" w:hAnsi="Bookman Old Style"/>
          <w:b/>
          <w:i/>
          <w:sz w:val="51"/>
        </w:rPr>
        <w:t>(</w:t>
      </w:r>
      <w:r>
        <w:rPr>
          <w:rFonts w:ascii="Bookman Old Style" w:eastAsia="Bookman Old Style" w:hAnsi="Bookman Old Style"/>
          <w:b/>
          <w:i/>
          <w:sz w:val="41"/>
        </w:rPr>
        <w:t>ALTERNATIVE</w:t>
      </w:r>
      <w:r>
        <w:rPr>
          <w:rFonts w:ascii="Bookman Old Style" w:eastAsia="Bookman Old Style" w:hAnsi="Bookman Old Style"/>
          <w:b/>
          <w:i/>
          <w:sz w:val="51"/>
        </w:rPr>
        <w:t xml:space="preserve"> &amp; R</w:t>
      </w:r>
      <w:r>
        <w:rPr>
          <w:rFonts w:ascii="Bookman Old Style" w:eastAsia="Bookman Old Style" w:hAnsi="Bookman Old Style"/>
          <w:b/>
          <w:i/>
          <w:sz w:val="41"/>
        </w:rPr>
        <w:t>ENEWABLE</w:t>
      </w:r>
      <w:r>
        <w:rPr>
          <w:rFonts w:ascii="Bookman Old Style" w:eastAsia="Bookman Old Style" w:hAnsi="Bookman Old Style"/>
          <w:b/>
          <w:i/>
          <w:sz w:val="51"/>
        </w:rPr>
        <w:t xml:space="preserve"> E</w:t>
      </w:r>
      <w:r>
        <w:rPr>
          <w:rFonts w:ascii="Bookman Old Style" w:eastAsia="Bookman Old Style" w:hAnsi="Bookman Old Style"/>
          <w:b/>
          <w:i/>
          <w:sz w:val="41"/>
        </w:rPr>
        <w:t>NERGY</w:t>
      </w:r>
      <w:r>
        <w:rPr>
          <w:rFonts w:ascii="Bookman Old Style" w:eastAsia="Bookman Old Style" w:hAnsi="Bookman Old Style"/>
          <w:b/>
          <w:i/>
          <w:sz w:val="51"/>
        </w:rPr>
        <w:t>) D</w:t>
      </w:r>
      <w:r>
        <w:rPr>
          <w:rFonts w:ascii="Bookman Old Style" w:eastAsia="Bookman Old Style" w:hAnsi="Bookman Old Style"/>
          <w:b/>
          <w:i/>
          <w:sz w:val="41"/>
        </w:rPr>
        <w:t>ISTRIBUTED</w:t>
      </w:r>
      <w:r>
        <w:rPr>
          <w:rFonts w:ascii="Bookman Old Style" w:eastAsia="Bookman Old Style" w:hAnsi="Bookman Old Style"/>
          <w:b/>
          <w:i/>
          <w:sz w:val="51"/>
        </w:rPr>
        <w:t xml:space="preserve"> G</w:t>
      </w:r>
      <w:r>
        <w:rPr>
          <w:rFonts w:ascii="Bookman Old Style" w:eastAsia="Bookman Old Style" w:hAnsi="Bookman Old Style"/>
          <w:b/>
          <w:i/>
          <w:sz w:val="41"/>
        </w:rPr>
        <w:t>ENERATION AND</w:t>
      </w:r>
      <w:r>
        <w:rPr>
          <w:rFonts w:ascii="Bookman Old Style" w:eastAsia="Bookman Old Style" w:hAnsi="Bookman Old Style"/>
          <w:b/>
          <w:i/>
          <w:sz w:val="51"/>
        </w:rPr>
        <w:t xml:space="preserve"> N</w:t>
      </w:r>
      <w:r>
        <w:rPr>
          <w:rFonts w:ascii="Bookman Old Style" w:eastAsia="Bookman Old Style" w:hAnsi="Bookman Old Style"/>
          <w:b/>
          <w:i/>
          <w:sz w:val="41"/>
        </w:rPr>
        <w:t>ET</w:t>
      </w:r>
      <w:r>
        <w:rPr>
          <w:rFonts w:ascii="Bookman Old Style" w:eastAsia="Bookman Old Style" w:hAnsi="Bookman Old Style"/>
          <w:b/>
          <w:i/>
          <w:sz w:val="51"/>
        </w:rPr>
        <w:t xml:space="preserve"> M</w:t>
      </w:r>
      <w:r>
        <w:rPr>
          <w:rFonts w:ascii="Bookman Old Style" w:eastAsia="Bookman Old Style" w:hAnsi="Bookman Old Style"/>
          <w:b/>
          <w:i/>
          <w:sz w:val="41"/>
        </w:rPr>
        <w:t>ETERING</w:t>
      </w:r>
      <w:r>
        <w:rPr>
          <w:rFonts w:ascii="Bookman Old Style" w:eastAsia="Bookman Old Style" w:hAnsi="Bookman Old Style"/>
          <w:b/>
          <w:i/>
          <w:sz w:val="51"/>
        </w:rPr>
        <w:t xml:space="preserve"> R</w:t>
      </w:r>
      <w:r>
        <w:rPr>
          <w:rFonts w:ascii="Bookman Old Style" w:eastAsia="Bookman Old Style" w:hAnsi="Bookman Old Style"/>
          <w:b/>
          <w:i/>
          <w:sz w:val="41"/>
        </w:rPr>
        <w:t>EGULATIONS</w:t>
      </w:r>
      <w:r>
        <w:rPr>
          <w:rFonts w:ascii="Bookman Old Style" w:eastAsia="Bookman Old Style" w:hAnsi="Bookman Old Style"/>
          <w:b/>
          <w:i/>
          <w:sz w:val="51"/>
        </w:rPr>
        <w:t>, 2015</w:t>
      </w:r>
    </w:p>
    <w:p w:rsidR="007F4691" w:rsidRDefault="007F4691">
      <w:pPr>
        <w:spacing w:line="200" w:lineRule="exact"/>
        <w:rPr>
          <w:rFonts w:ascii="Times New Roman" w:eastAsia="Times New Roman" w:hAnsi="Times New Roman"/>
        </w:rPr>
      </w:pPr>
    </w:p>
    <w:p w:rsidR="007F4691" w:rsidRDefault="007F4691">
      <w:pPr>
        <w:spacing w:line="0" w:lineRule="atLeast"/>
        <w:ind w:right="-19"/>
        <w:jc w:val="center"/>
        <w:rPr>
          <w:rFonts w:ascii="Bookman Old Style" w:eastAsia="Bookman Old Style" w:hAnsi="Bookman Old Style"/>
          <w:b/>
          <w:i/>
          <w:sz w:val="52"/>
        </w:rPr>
      </w:pPr>
      <w:r>
        <w:rPr>
          <w:rFonts w:ascii="Bookman Old Style" w:eastAsia="Bookman Old Style" w:hAnsi="Bookman Old Style"/>
          <w:b/>
          <w:i/>
          <w:sz w:val="52"/>
        </w:rPr>
        <w:t>1</w:t>
      </w:r>
      <w:r>
        <w:rPr>
          <w:rFonts w:ascii="Bookman Old Style" w:eastAsia="Bookman Old Style" w:hAnsi="Bookman Old Style"/>
          <w:b/>
          <w:i/>
          <w:sz w:val="52"/>
          <w:vertAlign w:val="superscript"/>
        </w:rPr>
        <w:t>ST</w:t>
      </w:r>
      <w:r>
        <w:rPr>
          <w:rFonts w:ascii="Bookman Old Style" w:eastAsia="Bookman Old Style" w:hAnsi="Bookman Old Style"/>
          <w:b/>
          <w:i/>
          <w:sz w:val="52"/>
        </w:rPr>
        <w:t xml:space="preserve"> S</w:t>
      </w:r>
      <w:r>
        <w:rPr>
          <w:rFonts w:ascii="Bookman Old Style" w:eastAsia="Bookman Old Style" w:hAnsi="Bookman Old Style"/>
          <w:b/>
          <w:i/>
          <w:sz w:val="42"/>
        </w:rPr>
        <w:t>EPTEMBER</w:t>
      </w:r>
      <w:r>
        <w:rPr>
          <w:rFonts w:ascii="Bookman Old Style" w:eastAsia="Bookman Old Style" w:hAnsi="Bookman Old Style"/>
          <w:b/>
          <w:i/>
          <w:sz w:val="52"/>
        </w:rPr>
        <w:t xml:space="preserve"> 2015</w:t>
      </w:r>
    </w:p>
    <w:p w:rsidR="00750DA2" w:rsidRPr="00750DA2" w:rsidRDefault="00750DA2" w:rsidP="00223BF2">
      <w:pPr>
        <w:numPr>
          <w:ilvl w:val="0"/>
          <w:numId w:val="12"/>
        </w:numPr>
        <w:tabs>
          <w:tab w:val="left" w:pos="1440"/>
        </w:tabs>
        <w:spacing w:line="0" w:lineRule="atLeast"/>
        <w:ind w:left="1440" w:hanging="352"/>
        <w:rPr>
          <w:rFonts w:ascii="Wingdings" w:eastAsia="Wingdings" w:hAnsi="Wingdings"/>
          <w:sz w:val="64"/>
          <w:vertAlign w:val="superscript"/>
        </w:rPr>
      </w:pPr>
      <w:r w:rsidRPr="00750DA2">
        <w:rPr>
          <w:b/>
          <w:i/>
          <w:sz w:val="36"/>
        </w:rPr>
        <w:t>SRO 1025(I)2017 10-10-2017.PDF</w:t>
      </w:r>
    </w:p>
    <w:p w:rsidR="00750DA2" w:rsidRPr="00D87EF7" w:rsidRDefault="00750DA2" w:rsidP="00223BF2">
      <w:pPr>
        <w:numPr>
          <w:ilvl w:val="0"/>
          <w:numId w:val="12"/>
        </w:numPr>
        <w:tabs>
          <w:tab w:val="left" w:pos="1440"/>
        </w:tabs>
        <w:spacing w:line="0" w:lineRule="atLeast"/>
        <w:ind w:left="1440" w:hanging="352"/>
        <w:rPr>
          <w:rFonts w:ascii="Wingdings" w:eastAsia="Wingdings" w:hAnsi="Wingdings"/>
          <w:sz w:val="64"/>
          <w:vertAlign w:val="superscript"/>
        </w:rPr>
      </w:pPr>
      <w:r w:rsidRPr="00750DA2">
        <w:rPr>
          <w:b/>
          <w:i/>
          <w:sz w:val="36"/>
        </w:rPr>
        <w:t>Amendments in Net Metering</w:t>
      </w:r>
      <w:r w:rsidR="006C3677" w:rsidRPr="006C3677">
        <w:rPr>
          <w:b/>
          <w:i/>
          <w:sz w:val="36"/>
        </w:rPr>
        <w:t xml:space="preserve"> </w:t>
      </w:r>
      <w:r w:rsidR="006C3677" w:rsidRPr="00750DA2">
        <w:rPr>
          <w:b/>
          <w:i/>
          <w:sz w:val="36"/>
        </w:rPr>
        <w:t>SRO 1</w:t>
      </w:r>
      <w:r w:rsidR="006C3677">
        <w:rPr>
          <w:b/>
          <w:i/>
          <w:sz w:val="36"/>
        </w:rPr>
        <w:t>261(I)2017</w:t>
      </w:r>
    </w:p>
    <w:p w:rsidR="00D87EF7" w:rsidRPr="003366BF" w:rsidRDefault="00D87EF7" w:rsidP="00223BF2">
      <w:pPr>
        <w:numPr>
          <w:ilvl w:val="0"/>
          <w:numId w:val="12"/>
        </w:numPr>
        <w:tabs>
          <w:tab w:val="left" w:pos="1440"/>
        </w:tabs>
        <w:spacing w:line="0" w:lineRule="atLeast"/>
        <w:ind w:left="1440" w:hanging="352"/>
        <w:rPr>
          <w:rFonts w:ascii="Wingdings" w:eastAsia="Wingdings" w:hAnsi="Wingdings"/>
          <w:b/>
          <w:sz w:val="56"/>
          <w:szCs w:val="56"/>
          <w:vertAlign w:val="superscript"/>
        </w:rPr>
      </w:pPr>
      <w:r w:rsidRPr="00D87EF7">
        <w:rPr>
          <w:rFonts w:eastAsia="Wingdings"/>
          <w:b/>
          <w:sz w:val="56"/>
          <w:szCs w:val="56"/>
          <w:vertAlign w:val="superscript"/>
        </w:rPr>
        <w:t>NEPRA NOTIFICATION-SRO-892-2015</w:t>
      </w:r>
    </w:p>
    <w:p w:rsidR="003366BF" w:rsidRPr="003366BF" w:rsidRDefault="003366BF" w:rsidP="003366BF">
      <w:pPr>
        <w:numPr>
          <w:ilvl w:val="0"/>
          <w:numId w:val="12"/>
        </w:numPr>
        <w:tabs>
          <w:tab w:val="left" w:pos="1440"/>
        </w:tabs>
        <w:spacing w:line="0" w:lineRule="atLeast"/>
        <w:ind w:left="1440" w:hanging="352"/>
        <w:rPr>
          <w:rFonts w:ascii="Wingdings" w:eastAsia="Wingdings" w:hAnsi="Wingdings"/>
          <w:b/>
          <w:sz w:val="56"/>
          <w:szCs w:val="56"/>
          <w:vertAlign w:val="superscript"/>
        </w:rPr>
      </w:pPr>
      <w:r w:rsidRPr="003366BF">
        <w:rPr>
          <w:b/>
          <w:i/>
          <w:sz w:val="36"/>
        </w:rPr>
        <w:t>Amendments in Net Metering S.R.O 1135(I)-2018 13-09-2018</w:t>
      </w:r>
    </w:p>
    <w:p w:rsidR="006C3677" w:rsidRPr="006C3677" w:rsidRDefault="00663D6D" w:rsidP="006C3677">
      <w:pPr>
        <w:spacing w:line="0" w:lineRule="atLeast"/>
        <w:ind w:right="-19"/>
        <w:jc w:val="center"/>
        <w:rPr>
          <w:rFonts w:ascii="Bookman Old Style" w:eastAsia="Bookman Old Style" w:hAnsi="Bookman Old Style"/>
          <w:b/>
          <w:i/>
          <w:sz w:val="52"/>
        </w:rPr>
      </w:pPr>
      <w:r>
        <w:rPr>
          <w:rFonts w:ascii="Bookman Old Style" w:eastAsia="Bookman Old Style" w:hAnsi="Bookman Old Style"/>
          <w:b/>
          <w:i/>
          <w:noProof/>
          <w:sz w:val="52"/>
        </w:rPr>
        <w:lastRenderedPageBreak/>
        <w:drawing>
          <wp:inline distT="0" distB="0" distL="0" distR="0">
            <wp:extent cx="6400800" cy="8963025"/>
            <wp:effectExtent l="1905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3"/>
                    <a:srcRect/>
                    <a:stretch>
                      <a:fillRect/>
                    </a:stretch>
                  </pic:blipFill>
                  <pic:spPr bwMode="auto">
                    <a:xfrm>
                      <a:off x="0" y="0"/>
                      <a:ext cx="6400800" cy="8963025"/>
                    </a:xfrm>
                    <a:prstGeom prst="rect">
                      <a:avLst/>
                    </a:prstGeom>
                    <a:noFill/>
                    <a:ln w="9525">
                      <a:noFill/>
                      <a:miter lim="800000"/>
                      <a:headEnd/>
                      <a:tailEnd/>
                    </a:ln>
                  </pic:spPr>
                </pic:pic>
              </a:graphicData>
            </a:graphic>
          </wp:inline>
        </w:drawing>
      </w:r>
      <w:bookmarkStart w:id="23" w:name="Page_2"/>
      <w:bookmarkStart w:id="24" w:name="Page_1"/>
      <w:bookmarkEnd w:id="23"/>
      <w:bookmarkEnd w:id="24"/>
    </w:p>
    <w:p w:rsidR="00D947C2" w:rsidRDefault="00B26F86" w:rsidP="00D947C2">
      <w:pPr>
        <w:spacing w:line="20" w:lineRule="exact"/>
        <w:rPr>
          <w:rFonts w:ascii="Times New Roman" w:eastAsia="Times New Roman" w:hAnsi="Times New Roman"/>
        </w:rPr>
      </w:pPr>
      <w:r w:rsidRPr="00B26F86">
        <w:rPr>
          <w:rFonts w:ascii="Cambria" w:eastAsia="Cambria" w:hAnsi="Cambria"/>
          <w:b/>
          <w:sz w:val="22"/>
        </w:rPr>
        <w:pict>
          <v:line id="_x0000_s1423" style="position:absolute;z-index:-251534848" from="0,-6.35pt" to="214.45pt,-6.35pt" o:userdrawn="t" strokecolor="#4f81bd" strokeweight=".48pt"/>
        </w:pict>
      </w:r>
      <w:r w:rsidRPr="00B26F86">
        <w:rPr>
          <w:rFonts w:ascii="Cambria" w:eastAsia="Cambria" w:hAnsi="Cambria"/>
          <w:b/>
          <w:sz w:val="22"/>
        </w:rPr>
        <w:pict>
          <v:line id="_x0000_s1424" style="position:absolute;z-index:-251533824" from="264.85pt,-6.35pt" to="476.6pt,-6.35pt" o:userdrawn="t" strokecolor="#4f81bd" strokeweight=".48pt"/>
        </w:pict>
      </w:r>
    </w:p>
    <w:p w:rsidR="00D947C2" w:rsidRDefault="00D947C2" w:rsidP="00D947C2">
      <w:pPr>
        <w:spacing w:line="20" w:lineRule="exact"/>
        <w:rPr>
          <w:rFonts w:ascii="Times New Roman" w:eastAsia="Times New Roman" w:hAnsi="Times New Roman"/>
        </w:rPr>
        <w:sectPr w:rsidR="00D947C2" w:rsidSect="0023424B">
          <w:pgSz w:w="11900" w:h="16838"/>
          <w:pgMar w:top="724" w:right="1106" w:bottom="557" w:left="1268"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32"/>
          </w:cols>
          <w:docGrid w:linePitch="360"/>
        </w:sectPr>
      </w:pPr>
    </w:p>
    <w:p w:rsidR="00D43203" w:rsidRDefault="00663D6D">
      <w:pPr>
        <w:spacing w:line="0" w:lineRule="atLeast"/>
        <w:ind w:right="-19"/>
        <w:jc w:val="center"/>
        <w:rPr>
          <w:rFonts w:ascii="Bookman Old Style" w:eastAsia="Bookman Old Style" w:hAnsi="Bookman Old Style"/>
          <w:b/>
          <w:i/>
          <w:sz w:val="52"/>
        </w:rPr>
      </w:pPr>
      <w:r>
        <w:rPr>
          <w:rFonts w:ascii="Bookman Old Style" w:eastAsia="Bookman Old Style" w:hAnsi="Bookman Old Style"/>
          <w:b/>
          <w:i/>
          <w:noProof/>
          <w:sz w:val="52"/>
        </w:rPr>
        <w:lastRenderedPageBreak/>
        <w:drawing>
          <wp:inline distT="0" distB="0" distL="0" distR="0">
            <wp:extent cx="6238875" cy="8829675"/>
            <wp:effectExtent l="19050" t="0" r="9525"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4" cstate="print"/>
                    <a:srcRect/>
                    <a:stretch>
                      <a:fillRect/>
                    </a:stretch>
                  </pic:blipFill>
                  <pic:spPr bwMode="auto">
                    <a:xfrm>
                      <a:off x="0" y="0"/>
                      <a:ext cx="6238875" cy="8829675"/>
                    </a:xfrm>
                    <a:prstGeom prst="rect">
                      <a:avLst/>
                    </a:prstGeom>
                    <a:noFill/>
                    <a:ln w="9525">
                      <a:noFill/>
                      <a:miter lim="800000"/>
                      <a:headEnd/>
                      <a:tailEnd/>
                    </a:ln>
                  </pic:spPr>
                </pic:pic>
              </a:graphicData>
            </a:graphic>
          </wp:inline>
        </w:drawing>
      </w:r>
    </w:p>
    <w:p w:rsidR="006C3677" w:rsidRDefault="006C3677" w:rsidP="006C3677">
      <w:pPr>
        <w:spacing w:line="0" w:lineRule="atLeast"/>
        <w:ind w:left="720" w:right="-59"/>
        <w:jc w:val="center"/>
        <w:rPr>
          <w:rFonts w:ascii="Cambria" w:eastAsia="Cambria" w:hAnsi="Cambria"/>
          <w:b/>
          <w:sz w:val="22"/>
        </w:rPr>
      </w:pPr>
    </w:p>
    <w:p w:rsidR="00D43203" w:rsidRDefault="00663D6D">
      <w:pPr>
        <w:spacing w:line="0" w:lineRule="atLeast"/>
        <w:ind w:right="-19"/>
        <w:jc w:val="center"/>
        <w:rPr>
          <w:rFonts w:ascii="Bookman Old Style" w:eastAsia="Bookman Old Style" w:hAnsi="Bookman Old Style"/>
          <w:b/>
          <w:i/>
          <w:sz w:val="52"/>
        </w:rPr>
      </w:pPr>
      <w:r>
        <w:rPr>
          <w:rFonts w:ascii="Bookman Old Style" w:eastAsia="Bookman Old Style" w:hAnsi="Bookman Old Style"/>
          <w:b/>
          <w:i/>
          <w:noProof/>
          <w:sz w:val="52"/>
        </w:rPr>
        <w:lastRenderedPageBreak/>
        <w:drawing>
          <wp:inline distT="0" distB="0" distL="0" distR="0">
            <wp:extent cx="6391275" cy="9029700"/>
            <wp:effectExtent l="19050" t="0" r="9525"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5" cstate="print"/>
                    <a:srcRect/>
                    <a:stretch>
                      <a:fillRect/>
                    </a:stretch>
                  </pic:blipFill>
                  <pic:spPr bwMode="auto">
                    <a:xfrm>
                      <a:off x="0" y="0"/>
                      <a:ext cx="6391275" cy="9029700"/>
                    </a:xfrm>
                    <a:prstGeom prst="rect">
                      <a:avLst/>
                    </a:prstGeom>
                    <a:noFill/>
                    <a:ln w="9525">
                      <a:noFill/>
                      <a:miter lim="800000"/>
                      <a:headEnd/>
                      <a:tailEnd/>
                    </a:ln>
                  </pic:spPr>
                </pic:pic>
              </a:graphicData>
            </a:graphic>
          </wp:inline>
        </w:drawing>
      </w:r>
    </w:p>
    <w:p w:rsidR="00CE425A" w:rsidRDefault="00663D6D" w:rsidP="00CE425A">
      <w:pPr>
        <w:spacing w:line="0" w:lineRule="atLeast"/>
        <w:ind w:left="720" w:right="-59"/>
        <w:jc w:val="center"/>
        <w:rPr>
          <w:rFonts w:ascii="Cambria" w:eastAsia="Cambria" w:hAnsi="Cambria"/>
          <w:b/>
          <w:sz w:val="22"/>
        </w:rPr>
      </w:pPr>
      <w:r>
        <w:rPr>
          <w:rFonts w:ascii="Cambria" w:eastAsia="Cambria" w:hAnsi="Cambria"/>
          <w:b/>
          <w:noProof/>
          <w:sz w:val="22"/>
        </w:rPr>
        <w:lastRenderedPageBreak/>
        <w:drawing>
          <wp:inline distT="0" distB="0" distL="0" distR="0">
            <wp:extent cx="5857875" cy="8277225"/>
            <wp:effectExtent l="19050" t="0" r="9525"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6" cstate="print"/>
                    <a:srcRect/>
                    <a:stretch>
                      <a:fillRect/>
                    </a:stretch>
                  </pic:blipFill>
                  <pic:spPr bwMode="auto">
                    <a:xfrm>
                      <a:off x="0" y="0"/>
                      <a:ext cx="5857875" cy="8277225"/>
                    </a:xfrm>
                    <a:prstGeom prst="rect">
                      <a:avLst/>
                    </a:prstGeom>
                    <a:noFill/>
                    <a:ln w="9525">
                      <a:noFill/>
                      <a:miter lim="800000"/>
                      <a:headEnd/>
                      <a:tailEnd/>
                    </a:ln>
                  </pic:spPr>
                </pic:pic>
              </a:graphicData>
            </a:graphic>
          </wp:inline>
        </w:drawing>
      </w:r>
    </w:p>
    <w:p w:rsidR="00CE425A" w:rsidRDefault="00CE425A" w:rsidP="00CE425A">
      <w:pPr>
        <w:spacing w:line="0" w:lineRule="atLeast"/>
        <w:ind w:left="720" w:right="-59"/>
        <w:jc w:val="center"/>
        <w:rPr>
          <w:rFonts w:ascii="Cambria" w:eastAsia="Cambria" w:hAnsi="Cambria"/>
          <w:b/>
          <w:sz w:val="22"/>
        </w:rPr>
      </w:pPr>
    </w:p>
    <w:p w:rsidR="00CE425A" w:rsidRDefault="00CE425A" w:rsidP="00CE425A">
      <w:pPr>
        <w:spacing w:line="0" w:lineRule="atLeast"/>
        <w:ind w:left="720" w:right="-59"/>
        <w:jc w:val="center"/>
        <w:rPr>
          <w:rFonts w:ascii="Cambria" w:eastAsia="Cambria" w:hAnsi="Cambria"/>
          <w:b/>
          <w:sz w:val="22"/>
        </w:rPr>
      </w:pPr>
    </w:p>
    <w:p w:rsidR="00CE425A" w:rsidRDefault="00CE425A" w:rsidP="00CE425A">
      <w:pPr>
        <w:spacing w:line="0" w:lineRule="atLeast"/>
        <w:ind w:left="720" w:right="-59"/>
        <w:jc w:val="center"/>
        <w:rPr>
          <w:rFonts w:ascii="Cambria" w:eastAsia="Cambria" w:hAnsi="Cambria"/>
          <w:b/>
          <w:sz w:val="22"/>
        </w:rPr>
      </w:pPr>
    </w:p>
    <w:p w:rsidR="00CE425A" w:rsidRDefault="00CE425A" w:rsidP="00CE425A">
      <w:pPr>
        <w:spacing w:line="0" w:lineRule="atLeast"/>
        <w:ind w:left="720" w:right="-59"/>
        <w:jc w:val="center"/>
        <w:rPr>
          <w:rFonts w:ascii="Cambria" w:eastAsia="Cambria" w:hAnsi="Cambria"/>
          <w:b/>
          <w:sz w:val="22"/>
        </w:rPr>
      </w:pPr>
    </w:p>
    <w:p w:rsidR="00CE425A" w:rsidRPr="000012E8" w:rsidRDefault="00B26F86" w:rsidP="00CE425A">
      <w:pPr>
        <w:spacing w:line="0" w:lineRule="atLeast"/>
        <w:ind w:left="720" w:right="-59"/>
        <w:jc w:val="center"/>
        <w:rPr>
          <w:rFonts w:ascii="Cambria" w:eastAsia="Cambria" w:hAnsi="Cambria"/>
          <w:b/>
          <w:sz w:val="22"/>
        </w:rPr>
        <w:sectPr w:rsidR="00CE425A" w:rsidRPr="000012E8" w:rsidSect="0023424B">
          <w:pgSz w:w="11900" w:h="16838"/>
          <w:pgMar w:top="990" w:right="1106" w:bottom="557" w:left="1260" w:header="0" w:footer="323"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40"/>
          </w:cols>
          <w:docGrid w:linePitch="360"/>
        </w:sectPr>
      </w:pPr>
      <w:r>
        <w:rPr>
          <w:rFonts w:ascii="Cambria" w:eastAsia="Cambria" w:hAnsi="Cambria"/>
          <w:b/>
          <w:sz w:val="22"/>
        </w:rPr>
        <w:pict>
          <v:line id="_x0000_s1476" style="position:absolute;left:0;text-align:left;z-index:-251520512" from="274.95pt,9pt" to="486.7pt,9pt" o:userdrawn="t" strokecolor="#4f81bd" strokeweight=".48pt"/>
        </w:pict>
      </w:r>
      <w:r>
        <w:rPr>
          <w:rFonts w:ascii="Cambria" w:eastAsia="Cambria" w:hAnsi="Cambria"/>
          <w:b/>
          <w:sz w:val="22"/>
        </w:rPr>
        <w:pict>
          <v:line id="_x0000_s1475" style="position:absolute;left:0;text-align:left;z-index:-251521536" from=".35pt,9pt" to="214.8pt,9pt" o:userdrawn="t" strokecolor="#4f81bd" strokeweight=".48pt"/>
        </w:pict>
      </w:r>
    </w:p>
    <w:p w:rsidR="007F4691" w:rsidRDefault="00663D6D" w:rsidP="00CE425A">
      <w:pPr>
        <w:spacing w:line="0" w:lineRule="atLeast"/>
        <w:ind w:right="-19"/>
        <w:jc w:val="center"/>
        <w:rPr>
          <w:rFonts w:ascii="Times New Roman" w:eastAsia="Times New Roman" w:hAnsi="Times New Roman"/>
        </w:rPr>
      </w:pPr>
      <w:r>
        <w:rPr>
          <w:rFonts w:ascii="Bookman Old Style" w:eastAsia="Bookman Old Style" w:hAnsi="Bookman Old Style"/>
          <w:b/>
          <w:i/>
          <w:noProof/>
          <w:sz w:val="52"/>
        </w:rPr>
        <w:lastRenderedPageBreak/>
        <w:drawing>
          <wp:anchor distT="0" distB="0" distL="114300" distR="114300" simplePos="0" relativeHeight="251718144" behindDoc="1" locked="0" layoutInCell="1" allowOverlap="1">
            <wp:simplePos x="0" y="0"/>
            <wp:positionH relativeFrom="page">
              <wp:posOffset>723900</wp:posOffset>
            </wp:positionH>
            <wp:positionV relativeFrom="page">
              <wp:posOffset>400050</wp:posOffset>
            </wp:positionV>
            <wp:extent cx="6343650" cy="9382125"/>
            <wp:effectExtent l="1905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6343650" cy="9382125"/>
                    </a:xfrm>
                    <a:prstGeom prst="rect">
                      <a:avLst/>
                    </a:prstGeom>
                    <a:noFill/>
                  </pic:spPr>
                </pic:pic>
              </a:graphicData>
            </a:graphic>
          </wp:anchor>
        </w:drawing>
      </w:r>
      <w:bookmarkStart w:id="25" w:name="page29"/>
      <w:bookmarkEnd w:id="25"/>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563E66" w:rsidRDefault="00563E66" w:rsidP="00563E66">
      <w:pPr>
        <w:spacing w:line="0" w:lineRule="atLeast"/>
        <w:ind w:left="720" w:right="-59"/>
        <w:jc w:val="center"/>
        <w:rPr>
          <w:rFonts w:ascii="Cambria" w:eastAsia="Cambria" w:hAnsi="Cambria"/>
          <w:b/>
          <w:sz w:val="22"/>
        </w:rPr>
      </w:pPr>
    </w:p>
    <w:p w:rsidR="00563E66" w:rsidRDefault="00563E66" w:rsidP="00563E66">
      <w:pPr>
        <w:spacing w:line="0" w:lineRule="atLeast"/>
        <w:ind w:left="720" w:right="-59"/>
        <w:jc w:val="center"/>
        <w:rPr>
          <w:rFonts w:ascii="Cambria" w:eastAsia="Cambria" w:hAnsi="Cambria"/>
          <w:b/>
          <w:sz w:val="22"/>
        </w:rPr>
      </w:pPr>
    </w:p>
    <w:p w:rsidR="00CE425A" w:rsidRDefault="00CE425A" w:rsidP="00563E66">
      <w:pPr>
        <w:spacing w:line="0" w:lineRule="atLeast"/>
        <w:ind w:left="720" w:right="-59"/>
        <w:jc w:val="center"/>
        <w:rPr>
          <w:rFonts w:ascii="Cambria" w:eastAsia="Cambria" w:hAnsi="Cambria"/>
          <w:b/>
          <w:sz w:val="22"/>
        </w:rPr>
      </w:pPr>
    </w:p>
    <w:p w:rsidR="00CE425A" w:rsidRDefault="00CE425A" w:rsidP="00563E66">
      <w:pPr>
        <w:spacing w:line="0" w:lineRule="atLeast"/>
        <w:ind w:left="720" w:right="-59"/>
        <w:jc w:val="center"/>
        <w:rPr>
          <w:rFonts w:ascii="Cambria" w:eastAsia="Cambria" w:hAnsi="Cambria"/>
          <w:b/>
          <w:sz w:val="22"/>
        </w:rPr>
      </w:pPr>
    </w:p>
    <w:p w:rsidR="00CE425A" w:rsidRDefault="00CE425A" w:rsidP="00563E66">
      <w:pPr>
        <w:spacing w:line="0" w:lineRule="atLeast"/>
        <w:ind w:left="720" w:right="-59"/>
        <w:jc w:val="center"/>
        <w:rPr>
          <w:rFonts w:ascii="Cambria" w:eastAsia="Cambria" w:hAnsi="Cambria"/>
          <w:b/>
          <w:sz w:val="22"/>
        </w:rPr>
      </w:pPr>
    </w:p>
    <w:p w:rsidR="00CE425A" w:rsidRDefault="00CE425A" w:rsidP="00563E66">
      <w:pPr>
        <w:spacing w:line="0" w:lineRule="atLeast"/>
        <w:ind w:left="720" w:right="-59"/>
        <w:jc w:val="center"/>
        <w:rPr>
          <w:rFonts w:ascii="Cambria" w:eastAsia="Cambria" w:hAnsi="Cambria"/>
          <w:b/>
          <w:sz w:val="22"/>
        </w:rPr>
      </w:pPr>
    </w:p>
    <w:p w:rsidR="00CE425A" w:rsidRDefault="00CE425A" w:rsidP="00563E66">
      <w:pPr>
        <w:spacing w:line="0" w:lineRule="atLeast"/>
        <w:ind w:left="720" w:right="-59"/>
        <w:jc w:val="center"/>
        <w:rPr>
          <w:rFonts w:ascii="Cambria" w:eastAsia="Cambria" w:hAnsi="Cambria"/>
          <w:b/>
          <w:sz w:val="22"/>
        </w:rPr>
      </w:pPr>
    </w:p>
    <w:p w:rsidR="00CE425A" w:rsidRDefault="00CE425A" w:rsidP="00563E66">
      <w:pPr>
        <w:spacing w:line="0" w:lineRule="atLeast"/>
        <w:ind w:left="720" w:right="-59"/>
        <w:jc w:val="center"/>
        <w:rPr>
          <w:rFonts w:ascii="Cambria" w:eastAsia="Cambria" w:hAnsi="Cambria"/>
          <w:b/>
          <w:sz w:val="22"/>
        </w:rPr>
      </w:pPr>
    </w:p>
    <w:p w:rsidR="00CE425A" w:rsidRDefault="00CE425A" w:rsidP="00563E66">
      <w:pPr>
        <w:spacing w:line="0" w:lineRule="atLeast"/>
        <w:ind w:left="720" w:right="-59"/>
        <w:jc w:val="center"/>
        <w:rPr>
          <w:rFonts w:ascii="Cambria" w:eastAsia="Cambria" w:hAnsi="Cambria"/>
          <w:b/>
          <w:sz w:val="22"/>
        </w:rPr>
      </w:pPr>
    </w:p>
    <w:p w:rsidR="00CE425A" w:rsidRDefault="00CE425A" w:rsidP="00563E66">
      <w:pPr>
        <w:spacing w:line="0" w:lineRule="atLeast"/>
        <w:ind w:left="720" w:right="-59"/>
        <w:jc w:val="center"/>
        <w:rPr>
          <w:rFonts w:ascii="Cambria" w:eastAsia="Cambria" w:hAnsi="Cambria"/>
          <w:b/>
          <w:sz w:val="22"/>
        </w:rPr>
      </w:pPr>
    </w:p>
    <w:p w:rsidR="00CE425A" w:rsidRDefault="00CE425A" w:rsidP="00563E66">
      <w:pPr>
        <w:spacing w:line="0" w:lineRule="atLeast"/>
        <w:ind w:left="720" w:right="-59"/>
        <w:jc w:val="center"/>
        <w:rPr>
          <w:rFonts w:ascii="Cambria" w:eastAsia="Cambria" w:hAnsi="Cambria"/>
          <w:b/>
          <w:sz w:val="22"/>
        </w:rPr>
      </w:pPr>
    </w:p>
    <w:p w:rsidR="00563E66" w:rsidRPr="000012E8" w:rsidRDefault="00B26F86" w:rsidP="00563E66">
      <w:pPr>
        <w:spacing w:line="0" w:lineRule="atLeast"/>
        <w:ind w:left="720" w:right="-59"/>
        <w:jc w:val="center"/>
        <w:rPr>
          <w:rFonts w:ascii="Cambria" w:eastAsia="Cambria" w:hAnsi="Cambria"/>
          <w:b/>
          <w:sz w:val="22"/>
        </w:rPr>
        <w:sectPr w:rsidR="00563E66" w:rsidRPr="000012E8" w:rsidSect="0023424B">
          <w:pgSz w:w="11900" w:h="16838"/>
          <w:pgMar w:top="990" w:right="1106" w:bottom="557" w:left="126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40"/>
          </w:cols>
          <w:docGrid w:linePitch="360"/>
        </w:sectPr>
      </w:pPr>
      <w:r>
        <w:rPr>
          <w:rFonts w:ascii="Cambria" w:eastAsia="Cambria" w:hAnsi="Cambria"/>
          <w:b/>
          <w:sz w:val="22"/>
        </w:rPr>
        <w:pict>
          <v:line id="_x0000_s1428" style="position:absolute;left:0;text-align:left;z-index:-251531776" from="274.95pt,9pt" to="486.7pt,9pt" o:userdrawn="t" strokecolor="#4f81bd" strokeweight=".48pt"/>
        </w:pict>
      </w:r>
      <w:r>
        <w:rPr>
          <w:rFonts w:ascii="Cambria" w:eastAsia="Cambria" w:hAnsi="Cambria"/>
          <w:b/>
          <w:sz w:val="22"/>
        </w:rPr>
        <w:pict>
          <v:line id="_x0000_s1427" style="position:absolute;left:0;text-align:left;z-index:-251532800" from=".35pt,9pt" to="214.8pt,9pt" o:userdrawn="t" strokecolor="#4f81bd" strokeweight=".48pt"/>
        </w:pict>
      </w:r>
    </w:p>
    <w:p w:rsidR="007F4691" w:rsidRDefault="00663D6D" w:rsidP="00014027">
      <w:pPr>
        <w:tabs>
          <w:tab w:val="left" w:pos="1985"/>
        </w:tabs>
        <w:spacing w:line="200" w:lineRule="exact"/>
        <w:rPr>
          <w:rFonts w:ascii="Times New Roman" w:eastAsia="Times New Roman" w:hAnsi="Times New Roman"/>
        </w:rPr>
      </w:pPr>
      <w:bookmarkStart w:id="26" w:name="page30"/>
      <w:bookmarkEnd w:id="26"/>
      <w:r>
        <w:rPr>
          <w:rFonts w:ascii="Times New Roman" w:eastAsia="Times New Roman" w:hAnsi="Times New Roman"/>
          <w:noProof/>
        </w:rPr>
        <w:lastRenderedPageBreak/>
        <w:drawing>
          <wp:anchor distT="0" distB="0" distL="114300" distR="114300" simplePos="0" relativeHeight="251719168" behindDoc="1" locked="0" layoutInCell="1" allowOverlap="1">
            <wp:simplePos x="0" y="0"/>
            <wp:positionH relativeFrom="page">
              <wp:posOffset>695325</wp:posOffset>
            </wp:positionH>
            <wp:positionV relativeFrom="page">
              <wp:posOffset>438150</wp:posOffset>
            </wp:positionV>
            <wp:extent cx="6438900" cy="9134475"/>
            <wp:effectExtent l="1905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6438900" cy="9134475"/>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57232E" w:rsidRDefault="0057232E">
      <w:pPr>
        <w:spacing w:line="200" w:lineRule="exact"/>
        <w:rPr>
          <w:rFonts w:ascii="Times New Roman" w:eastAsia="Times New Roman" w:hAnsi="Times New Roman"/>
        </w:rPr>
      </w:pPr>
    </w:p>
    <w:p w:rsidR="0057232E" w:rsidRDefault="0057232E">
      <w:pPr>
        <w:spacing w:line="200" w:lineRule="exact"/>
        <w:rPr>
          <w:rFonts w:ascii="Times New Roman" w:eastAsia="Times New Roman" w:hAnsi="Times New Roman"/>
        </w:rPr>
      </w:pPr>
    </w:p>
    <w:p w:rsidR="0057232E" w:rsidRDefault="0057232E">
      <w:pPr>
        <w:spacing w:line="200" w:lineRule="exact"/>
        <w:rPr>
          <w:rFonts w:ascii="Times New Roman" w:eastAsia="Times New Roman" w:hAnsi="Times New Roman"/>
        </w:rPr>
      </w:pPr>
    </w:p>
    <w:p w:rsidR="0057232E" w:rsidRDefault="0057232E">
      <w:pPr>
        <w:spacing w:line="200" w:lineRule="exact"/>
        <w:rPr>
          <w:rFonts w:ascii="Times New Roman" w:eastAsia="Times New Roman" w:hAnsi="Times New Roman"/>
        </w:rPr>
      </w:pPr>
    </w:p>
    <w:p w:rsidR="00371579" w:rsidRDefault="00371579">
      <w:pPr>
        <w:spacing w:line="0" w:lineRule="atLeast"/>
        <w:ind w:right="-39"/>
        <w:jc w:val="center"/>
        <w:rPr>
          <w:rFonts w:ascii="Cambria" w:eastAsia="Cambria" w:hAnsi="Cambria"/>
          <w:b/>
          <w:sz w:val="21"/>
        </w:rPr>
      </w:pPr>
    </w:p>
    <w:p w:rsidR="00371579" w:rsidRDefault="00371579">
      <w:pPr>
        <w:spacing w:line="0" w:lineRule="atLeast"/>
        <w:ind w:right="-39"/>
        <w:jc w:val="center"/>
        <w:rPr>
          <w:rFonts w:ascii="Cambria" w:eastAsia="Cambria" w:hAnsi="Cambria"/>
          <w:b/>
          <w:sz w:val="21"/>
        </w:rPr>
      </w:pPr>
    </w:p>
    <w:p w:rsidR="00371579" w:rsidRDefault="00371579">
      <w:pPr>
        <w:spacing w:line="0" w:lineRule="atLeast"/>
        <w:ind w:right="-39"/>
        <w:jc w:val="center"/>
        <w:rPr>
          <w:rFonts w:ascii="Cambria" w:eastAsia="Cambria" w:hAnsi="Cambria"/>
          <w:b/>
          <w:sz w:val="21"/>
        </w:rPr>
      </w:pPr>
    </w:p>
    <w:p w:rsidR="00371579" w:rsidRDefault="00371579">
      <w:pPr>
        <w:spacing w:line="0" w:lineRule="atLeast"/>
        <w:ind w:right="-39"/>
        <w:jc w:val="center"/>
        <w:rPr>
          <w:rFonts w:ascii="Cambria" w:eastAsia="Cambria" w:hAnsi="Cambria"/>
          <w:b/>
          <w:sz w:val="21"/>
        </w:rPr>
      </w:pPr>
    </w:p>
    <w:p w:rsidR="00371579" w:rsidRDefault="00371579">
      <w:pPr>
        <w:spacing w:line="0" w:lineRule="atLeast"/>
        <w:ind w:right="-39"/>
        <w:jc w:val="center"/>
        <w:rPr>
          <w:rFonts w:ascii="Cambria" w:eastAsia="Cambria" w:hAnsi="Cambria"/>
          <w:b/>
          <w:sz w:val="21"/>
        </w:rPr>
      </w:pPr>
    </w:p>
    <w:p w:rsidR="00371579" w:rsidRDefault="00371579">
      <w:pPr>
        <w:spacing w:line="0" w:lineRule="atLeast"/>
        <w:ind w:right="-39"/>
        <w:jc w:val="center"/>
        <w:rPr>
          <w:rFonts w:ascii="Cambria" w:eastAsia="Cambria" w:hAnsi="Cambria"/>
          <w:b/>
          <w:sz w:val="21"/>
        </w:rPr>
      </w:pPr>
    </w:p>
    <w:p w:rsidR="00371579" w:rsidRDefault="00371579">
      <w:pPr>
        <w:spacing w:line="20" w:lineRule="exact"/>
        <w:rPr>
          <w:rFonts w:ascii="Times New Roman" w:eastAsia="Times New Roman" w:hAnsi="Times New Roman"/>
        </w:rPr>
      </w:pPr>
    </w:p>
    <w:p w:rsidR="00371579" w:rsidRDefault="00371579">
      <w:pPr>
        <w:spacing w:line="20" w:lineRule="exact"/>
        <w:rPr>
          <w:rFonts w:ascii="Times New Roman" w:eastAsia="Times New Roman" w:hAnsi="Times New Roman"/>
        </w:rPr>
      </w:pPr>
    </w:p>
    <w:p w:rsidR="007F4691" w:rsidRDefault="00B26F86">
      <w:pPr>
        <w:spacing w:line="20" w:lineRule="exact"/>
        <w:rPr>
          <w:rFonts w:ascii="Times New Roman" w:eastAsia="Times New Roman" w:hAnsi="Times New Roman"/>
        </w:rPr>
      </w:pPr>
      <w:r w:rsidRPr="00B26F86">
        <w:rPr>
          <w:rFonts w:ascii="Cambria" w:eastAsia="Cambria" w:hAnsi="Cambria"/>
          <w:b/>
          <w:sz w:val="21"/>
        </w:rPr>
        <w:pict>
          <v:line id="_x0000_s1269" style="position:absolute;z-index:-251596288" from="0,-5.75pt" to="202.1pt,-5.75pt" o:userdrawn="t" strokecolor="#4f81bd" strokeweight=".16931mm"/>
        </w:pict>
      </w:r>
    </w:p>
    <w:p w:rsidR="007F4691" w:rsidRDefault="007F4691">
      <w:pPr>
        <w:spacing w:line="20" w:lineRule="exact"/>
        <w:rPr>
          <w:rFonts w:ascii="Times New Roman" w:eastAsia="Times New Roman" w:hAnsi="Times New Roman"/>
        </w:rPr>
        <w:sectPr w:rsidR="007F4691" w:rsidSect="0023424B">
          <w:pgSz w:w="11940" w:h="16800"/>
          <w:pgMar w:top="1440" w:right="1440" w:bottom="558" w:left="1440" w:header="0" w:footer="278"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060"/>
          </w:cols>
          <w:docGrid w:linePitch="360"/>
        </w:sectPr>
      </w:pPr>
    </w:p>
    <w:p w:rsidR="007F4691" w:rsidRDefault="00663D6D">
      <w:pPr>
        <w:spacing w:line="200" w:lineRule="exact"/>
        <w:rPr>
          <w:rFonts w:ascii="Times New Roman" w:eastAsia="Times New Roman" w:hAnsi="Times New Roman"/>
        </w:rPr>
      </w:pPr>
      <w:bookmarkStart w:id="27" w:name="page31"/>
      <w:bookmarkEnd w:id="27"/>
      <w:r>
        <w:rPr>
          <w:rFonts w:ascii="Times New Roman" w:eastAsia="Times New Roman" w:hAnsi="Times New Roman"/>
          <w:noProof/>
        </w:rPr>
        <w:lastRenderedPageBreak/>
        <w:drawing>
          <wp:anchor distT="0" distB="0" distL="114300" distR="114300" simplePos="0" relativeHeight="251721216" behindDoc="1" locked="0" layoutInCell="1" allowOverlap="1">
            <wp:simplePos x="0" y="0"/>
            <wp:positionH relativeFrom="page">
              <wp:posOffset>600075</wp:posOffset>
            </wp:positionH>
            <wp:positionV relativeFrom="page">
              <wp:posOffset>561975</wp:posOffset>
            </wp:positionV>
            <wp:extent cx="6381750" cy="9144635"/>
            <wp:effectExtent l="1905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6381750" cy="9144635"/>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B26F86">
      <w:pPr>
        <w:spacing w:line="20" w:lineRule="exact"/>
        <w:rPr>
          <w:rFonts w:ascii="Times New Roman" w:eastAsia="Times New Roman" w:hAnsi="Times New Roman"/>
        </w:rPr>
      </w:pPr>
      <w:r w:rsidRPr="00B26F86">
        <w:rPr>
          <w:rFonts w:ascii="Cambria" w:eastAsia="Cambria" w:hAnsi="Cambria"/>
          <w:b/>
          <w:sz w:val="21"/>
        </w:rPr>
        <w:pict>
          <v:line id="_x0000_s1272" style="position:absolute;z-index:-251594240" from="0,-5.9pt" to="202.15pt,-5.9pt" o:userdrawn="t" strokecolor="#4f81bd" strokeweight=".16931mm"/>
        </w:pict>
      </w:r>
      <w:r w:rsidRPr="00B26F86">
        <w:rPr>
          <w:rFonts w:ascii="Cambria" w:eastAsia="Cambria" w:hAnsi="Cambria"/>
          <w:b/>
          <w:sz w:val="21"/>
        </w:rPr>
        <w:pict>
          <v:line id="_x0000_s1273" style="position:absolute;z-index:-251593216" from="252.55pt,-5.9pt" to="452.15pt,-5.9pt" o:userdrawn="t" strokecolor="#4f81bd" strokeweight=".16931mm"/>
        </w:pict>
      </w:r>
    </w:p>
    <w:p w:rsidR="007F4691" w:rsidRDefault="007F4691">
      <w:pPr>
        <w:spacing w:line="20" w:lineRule="exact"/>
        <w:rPr>
          <w:rFonts w:ascii="Times New Roman" w:eastAsia="Times New Roman" w:hAnsi="Times New Roman"/>
        </w:rPr>
        <w:sectPr w:rsidR="007F4691" w:rsidSect="0023424B">
          <w:pgSz w:w="11920" w:h="16819"/>
          <w:pgMar w:top="1440" w:right="1440" w:bottom="556" w:left="1440" w:header="0" w:footer="293"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041"/>
          </w:cols>
          <w:docGrid w:linePitch="360"/>
        </w:sectPr>
      </w:pPr>
    </w:p>
    <w:p w:rsidR="007F4691" w:rsidRDefault="00663D6D">
      <w:pPr>
        <w:spacing w:line="200" w:lineRule="exact"/>
        <w:rPr>
          <w:rFonts w:ascii="Times New Roman" w:eastAsia="Times New Roman" w:hAnsi="Times New Roman"/>
        </w:rPr>
      </w:pPr>
      <w:bookmarkStart w:id="28" w:name="page32"/>
      <w:bookmarkEnd w:id="28"/>
      <w:r>
        <w:rPr>
          <w:rFonts w:ascii="Times New Roman" w:eastAsia="Times New Roman" w:hAnsi="Times New Roman"/>
          <w:noProof/>
        </w:rPr>
        <w:lastRenderedPageBreak/>
        <w:drawing>
          <wp:anchor distT="0" distB="0" distL="114300" distR="114300" simplePos="0" relativeHeight="251724288" behindDoc="1" locked="0" layoutInCell="1" allowOverlap="1">
            <wp:simplePos x="0" y="0"/>
            <wp:positionH relativeFrom="page">
              <wp:posOffset>552450</wp:posOffset>
            </wp:positionH>
            <wp:positionV relativeFrom="page">
              <wp:posOffset>523875</wp:posOffset>
            </wp:positionV>
            <wp:extent cx="6487160" cy="9106535"/>
            <wp:effectExtent l="0" t="0" r="889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0">
                      <a:clrChange>
                        <a:clrFrom>
                          <a:srgbClr val="FFFFFF"/>
                        </a:clrFrom>
                        <a:clrTo>
                          <a:srgbClr val="FFFFFF">
                            <a:alpha val="0"/>
                          </a:srgbClr>
                        </a:clrTo>
                      </a:clrChange>
                    </a:blip>
                    <a:srcRect/>
                    <a:stretch>
                      <a:fillRect/>
                    </a:stretch>
                  </pic:blipFill>
                  <pic:spPr bwMode="auto">
                    <a:xfrm>
                      <a:off x="0" y="0"/>
                      <a:ext cx="6487160" cy="9106535"/>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371579" w:rsidRDefault="00371579">
      <w:pPr>
        <w:spacing w:line="0" w:lineRule="atLeast"/>
        <w:ind w:right="1"/>
        <w:jc w:val="center"/>
        <w:rPr>
          <w:rFonts w:ascii="Cambria" w:eastAsia="Cambria" w:hAnsi="Cambria"/>
          <w:b/>
          <w:sz w:val="21"/>
        </w:rPr>
      </w:pPr>
    </w:p>
    <w:p w:rsidR="00371579" w:rsidRDefault="00371579">
      <w:pPr>
        <w:spacing w:line="0" w:lineRule="atLeast"/>
        <w:ind w:right="1"/>
        <w:jc w:val="center"/>
        <w:rPr>
          <w:rFonts w:ascii="Cambria" w:eastAsia="Cambria" w:hAnsi="Cambria"/>
          <w:b/>
          <w:sz w:val="21"/>
        </w:rPr>
      </w:pPr>
    </w:p>
    <w:p w:rsidR="007F4691" w:rsidRDefault="00B26F86">
      <w:pPr>
        <w:spacing w:line="20" w:lineRule="exact"/>
        <w:rPr>
          <w:rFonts w:ascii="Times New Roman" w:eastAsia="Times New Roman" w:hAnsi="Times New Roman"/>
        </w:rPr>
      </w:pPr>
      <w:r w:rsidRPr="00B26F86">
        <w:rPr>
          <w:rFonts w:ascii="Cambria" w:eastAsia="Cambria" w:hAnsi="Cambria"/>
          <w:b/>
          <w:sz w:val="21"/>
        </w:rPr>
        <w:pict>
          <v:line id="_x0000_s1275" style="position:absolute;z-index:-251591168" from="0,-5.75pt" to="202.1pt,-5.75pt" o:userdrawn="t" strokecolor="#4f81bd" strokeweight=".16931mm"/>
        </w:pict>
      </w:r>
      <w:r w:rsidRPr="00B26F86">
        <w:rPr>
          <w:rFonts w:ascii="Cambria" w:eastAsia="Cambria" w:hAnsi="Cambria"/>
          <w:b/>
          <w:sz w:val="21"/>
        </w:rPr>
        <w:pict>
          <v:line id="_x0000_s1276" style="position:absolute;z-index:-251590144" from="252.55pt,-5.75pt" to="452.1pt,-5.75pt" o:userdrawn="t" strokecolor="#4f81bd" strokeweight=".16931mm"/>
        </w:pict>
      </w:r>
    </w:p>
    <w:p w:rsidR="007F4691" w:rsidRDefault="007F4691">
      <w:pPr>
        <w:spacing w:line="20" w:lineRule="exact"/>
        <w:rPr>
          <w:rFonts w:ascii="Times New Roman" w:eastAsia="Times New Roman" w:hAnsi="Times New Roman"/>
        </w:rPr>
        <w:sectPr w:rsidR="007F4691" w:rsidSect="0023424B">
          <w:pgSz w:w="11980" w:h="16800"/>
          <w:pgMar w:top="1440" w:right="1440" w:bottom="558" w:left="1440" w:header="0" w:footer="279"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101"/>
          </w:cols>
          <w:docGrid w:linePitch="360"/>
        </w:sectPr>
      </w:pPr>
    </w:p>
    <w:p w:rsidR="007F4691" w:rsidRDefault="00663D6D">
      <w:pPr>
        <w:spacing w:line="200" w:lineRule="exact"/>
        <w:rPr>
          <w:rFonts w:ascii="Times New Roman" w:eastAsia="Times New Roman" w:hAnsi="Times New Roman"/>
        </w:rPr>
      </w:pPr>
      <w:bookmarkStart w:id="29" w:name="page33"/>
      <w:bookmarkEnd w:id="29"/>
      <w:r>
        <w:rPr>
          <w:rFonts w:ascii="Times New Roman" w:eastAsia="Times New Roman" w:hAnsi="Times New Roman"/>
          <w:noProof/>
        </w:rPr>
        <w:lastRenderedPageBreak/>
        <w:drawing>
          <wp:anchor distT="0" distB="0" distL="114300" distR="114300" simplePos="0" relativeHeight="251727360" behindDoc="1" locked="0" layoutInCell="1" allowOverlap="1">
            <wp:simplePos x="0" y="0"/>
            <wp:positionH relativeFrom="page">
              <wp:posOffset>762000</wp:posOffset>
            </wp:positionH>
            <wp:positionV relativeFrom="page">
              <wp:posOffset>742950</wp:posOffset>
            </wp:positionV>
            <wp:extent cx="6400800" cy="900176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1">
                      <a:clrChange>
                        <a:clrFrom>
                          <a:srgbClr val="FFFFFF"/>
                        </a:clrFrom>
                        <a:clrTo>
                          <a:srgbClr val="FFFFFF">
                            <a:alpha val="0"/>
                          </a:srgbClr>
                        </a:clrTo>
                      </a:clrChange>
                    </a:blip>
                    <a:srcRect/>
                    <a:stretch>
                      <a:fillRect/>
                    </a:stretch>
                  </pic:blipFill>
                  <pic:spPr bwMode="auto">
                    <a:xfrm>
                      <a:off x="0" y="0"/>
                      <a:ext cx="6400800" cy="9001760"/>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371579" w:rsidRDefault="00371579">
      <w:pPr>
        <w:spacing w:line="0" w:lineRule="atLeast"/>
        <w:ind w:right="-58"/>
        <w:jc w:val="center"/>
        <w:rPr>
          <w:rFonts w:ascii="Cambria" w:eastAsia="Cambria" w:hAnsi="Cambria"/>
          <w:b/>
          <w:sz w:val="21"/>
        </w:rPr>
      </w:pPr>
    </w:p>
    <w:p w:rsidR="00371579" w:rsidRDefault="00371579">
      <w:pPr>
        <w:spacing w:line="0" w:lineRule="atLeast"/>
        <w:ind w:right="-58"/>
        <w:jc w:val="center"/>
        <w:rPr>
          <w:rFonts w:ascii="Cambria" w:eastAsia="Cambria" w:hAnsi="Cambria"/>
          <w:b/>
          <w:sz w:val="21"/>
        </w:rPr>
      </w:pPr>
    </w:p>
    <w:p w:rsidR="00371579" w:rsidRDefault="00371579">
      <w:pPr>
        <w:spacing w:line="0" w:lineRule="atLeast"/>
        <w:ind w:right="-58"/>
        <w:jc w:val="center"/>
        <w:rPr>
          <w:rFonts w:ascii="Cambria" w:eastAsia="Cambria" w:hAnsi="Cambria"/>
          <w:b/>
          <w:sz w:val="21"/>
        </w:rPr>
      </w:pPr>
    </w:p>
    <w:p w:rsidR="007F4691" w:rsidRDefault="00B26F86">
      <w:pPr>
        <w:spacing w:line="20" w:lineRule="exact"/>
        <w:rPr>
          <w:rFonts w:ascii="Times New Roman" w:eastAsia="Times New Roman" w:hAnsi="Times New Roman"/>
        </w:rPr>
      </w:pPr>
      <w:r w:rsidRPr="00B26F86">
        <w:rPr>
          <w:rFonts w:ascii="Cambria" w:eastAsia="Cambria" w:hAnsi="Cambria"/>
          <w:b/>
          <w:sz w:val="21"/>
        </w:rPr>
        <w:pict>
          <v:line id="_x0000_s1278" style="position:absolute;z-index:-251588096" from="0,-5.75pt" to="202.15pt,-5.75pt" o:userdrawn="t" strokecolor="#4f81bd" strokeweight=".16931mm"/>
        </w:pict>
      </w:r>
      <w:r w:rsidRPr="00B26F86">
        <w:rPr>
          <w:rFonts w:ascii="Cambria" w:eastAsia="Cambria" w:hAnsi="Cambria"/>
          <w:b/>
          <w:sz w:val="21"/>
        </w:rPr>
        <w:pict>
          <v:line id="_x0000_s1279" style="position:absolute;z-index:-251587072" from="252.55pt,-5.75pt" to="452.15pt,-5.75pt" o:userdrawn="t" strokecolor="#4f81bd" strokeweight=".16931mm"/>
        </w:pict>
      </w:r>
    </w:p>
    <w:p w:rsidR="007F4691" w:rsidRDefault="007F4691">
      <w:pPr>
        <w:spacing w:line="20" w:lineRule="exact"/>
        <w:rPr>
          <w:rFonts w:ascii="Times New Roman" w:eastAsia="Times New Roman" w:hAnsi="Times New Roman"/>
        </w:rPr>
        <w:sectPr w:rsidR="007F4691" w:rsidSect="0023424B">
          <w:pgSz w:w="11920" w:h="16800"/>
          <w:pgMar w:top="1440" w:right="1440" w:bottom="558" w:left="1440" w:header="0" w:footer="278"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041"/>
          </w:cols>
          <w:docGrid w:linePitch="360"/>
        </w:sectPr>
      </w:pPr>
    </w:p>
    <w:p w:rsidR="007F4691" w:rsidRDefault="00663D6D">
      <w:pPr>
        <w:spacing w:line="200" w:lineRule="exact"/>
        <w:rPr>
          <w:rFonts w:ascii="Times New Roman" w:eastAsia="Times New Roman" w:hAnsi="Times New Roman"/>
        </w:rPr>
      </w:pPr>
      <w:bookmarkStart w:id="30" w:name="page34"/>
      <w:bookmarkEnd w:id="30"/>
      <w:r>
        <w:rPr>
          <w:rFonts w:ascii="Times New Roman" w:eastAsia="Times New Roman" w:hAnsi="Times New Roman"/>
          <w:noProof/>
        </w:rPr>
        <w:lastRenderedPageBreak/>
        <w:drawing>
          <wp:anchor distT="0" distB="0" distL="114300" distR="114300" simplePos="0" relativeHeight="251730432" behindDoc="1" locked="0" layoutInCell="1" allowOverlap="1">
            <wp:simplePos x="0" y="0"/>
            <wp:positionH relativeFrom="page">
              <wp:posOffset>638175</wp:posOffset>
            </wp:positionH>
            <wp:positionV relativeFrom="page">
              <wp:posOffset>476250</wp:posOffset>
            </wp:positionV>
            <wp:extent cx="6410325" cy="928814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6410325" cy="9288145"/>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B26F86">
      <w:pPr>
        <w:spacing w:line="20" w:lineRule="exact"/>
        <w:rPr>
          <w:rFonts w:ascii="Times New Roman" w:eastAsia="Times New Roman" w:hAnsi="Times New Roman"/>
        </w:rPr>
      </w:pPr>
      <w:r w:rsidRPr="00B26F86">
        <w:rPr>
          <w:rFonts w:ascii="Cambria" w:eastAsia="Cambria" w:hAnsi="Cambria"/>
          <w:b/>
          <w:sz w:val="21"/>
        </w:rPr>
        <w:pict>
          <v:line id="_x0000_s1281" style="position:absolute;z-index:-251585024" from="0,-5.9pt" to="202.1pt,-5.9pt" o:userdrawn="t" strokecolor="#4f81bd" strokeweight=".48pt"/>
        </w:pict>
      </w:r>
      <w:r w:rsidRPr="00B26F86">
        <w:rPr>
          <w:rFonts w:ascii="Cambria" w:eastAsia="Cambria" w:hAnsi="Cambria"/>
          <w:b/>
          <w:sz w:val="21"/>
        </w:rPr>
        <w:pict>
          <v:line id="_x0000_s1282" style="position:absolute;z-index:-251584000" from="252.55pt,-5.9pt" to="452.15pt,-5.9pt" o:userdrawn="t" strokecolor="#4f81bd" strokeweight=".48pt"/>
        </w:pict>
      </w:r>
    </w:p>
    <w:p w:rsidR="007F4691" w:rsidRDefault="007F4691">
      <w:pPr>
        <w:spacing w:line="20" w:lineRule="exact"/>
        <w:rPr>
          <w:rFonts w:ascii="Times New Roman" w:eastAsia="Times New Roman" w:hAnsi="Times New Roman"/>
        </w:rPr>
        <w:sectPr w:rsidR="007F4691" w:rsidSect="00371579">
          <w:pgSz w:w="11900" w:h="16879"/>
          <w:pgMar w:top="1440" w:right="1440" w:bottom="556" w:left="1440" w:header="0" w:footer="367"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019"/>
          </w:cols>
          <w:docGrid w:linePitch="360"/>
        </w:sectPr>
      </w:pPr>
    </w:p>
    <w:p w:rsidR="007F4691" w:rsidRDefault="00663D6D">
      <w:pPr>
        <w:spacing w:line="200" w:lineRule="exact"/>
        <w:rPr>
          <w:rFonts w:ascii="Times New Roman" w:eastAsia="Times New Roman" w:hAnsi="Times New Roman"/>
        </w:rPr>
      </w:pPr>
      <w:bookmarkStart w:id="31" w:name="page35"/>
      <w:bookmarkEnd w:id="31"/>
      <w:r>
        <w:rPr>
          <w:rFonts w:ascii="Times New Roman" w:eastAsia="Times New Roman" w:hAnsi="Times New Roman"/>
          <w:noProof/>
        </w:rPr>
        <w:lastRenderedPageBreak/>
        <w:drawing>
          <wp:anchor distT="0" distB="0" distL="114300" distR="114300" simplePos="0" relativeHeight="251733504" behindDoc="1" locked="0" layoutInCell="1" allowOverlap="1">
            <wp:simplePos x="0" y="0"/>
            <wp:positionH relativeFrom="page">
              <wp:posOffset>466725</wp:posOffset>
            </wp:positionH>
            <wp:positionV relativeFrom="page">
              <wp:posOffset>600075</wp:posOffset>
            </wp:positionV>
            <wp:extent cx="6515100" cy="9105900"/>
            <wp:effectExtent l="1905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3">
                      <a:clrChange>
                        <a:clrFrom>
                          <a:srgbClr val="FFFFFF"/>
                        </a:clrFrom>
                        <a:clrTo>
                          <a:srgbClr val="FFFFFF">
                            <a:alpha val="0"/>
                          </a:srgbClr>
                        </a:clrTo>
                      </a:clrChange>
                    </a:blip>
                    <a:srcRect/>
                    <a:stretch>
                      <a:fillRect/>
                    </a:stretch>
                  </pic:blipFill>
                  <pic:spPr bwMode="auto">
                    <a:xfrm>
                      <a:off x="0" y="0"/>
                      <a:ext cx="6515100" cy="9105900"/>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B26F86">
      <w:pPr>
        <w:spacing w:line="20" w:lineRule="exact"/>
        <w:rPr>
          <w:rFonts w:ascii="Times New Roman" w:eastAsia="Times New Roman" w:hAnsi="Times New Roman"/>
        </w:rPr>
      </w:pPr>
      <w:r w:rsidRPr="00B26F86">
        <w:rPr>
          <w:rFonts w:ascii="Cambria" w:eastAsia="Cambria" w:hAnsi="Cambria"/>
          <w:b/>
          <w:sz w:val="21"/>
        </w:rPr>
        <w:pict>
          <v:line id="_x0000_s1284" style="position:absolute;z-index:-251581952" from="0,-5.75pt" to="202.1pt,-5.75pt" o:userdrawn="t" strokecolor="#4f81bd" strokeweight=".48pt"/>
        </w:pict>
      </w:r>
      <w:r w:rsidRPr="00B26F86">
        <w:rPr>
          <w:rFonts w:ascii="Cambria" w:eastAsia="Cambria" w:hAnsi="Cambria"/>
          <w:b/>
          <w:sz w:val="21"/>
        </w:rPr>
        <w:pict>
          <v:line id="_x0000_s1285" style="position:absolute;z-index:-251580928" from="252.55pt,-5.75pt" to="452.15pt,-5.75pt" o:userdrawn="t" strokecolor="#4f81bd" strokeweight=".48pt"/>
        </w:pict>
      </w:r>
    </w:p>
    <w:p w:rsidR="007F4691" w:rsidRDefault="007F4691">
      <w:pPr>
        <w:spacing w:line="20" w:lineRule="exact"/>
        <w:rPr>
          <w:rFonts w:ascii="Times New Roman" w:eastAsia="Times New Roman" w:hAnsi="Times New Roman"/>
        </w:rPr>
        <w:sectPr w:rsidR="007F4691" w:rsidSect="0023424B">
          <w:pgSz w:w="11900" w:h="16860"/>
          <w:pgMar w:top="1440" w:right="1440" w:bottom="559" w:left="1440" w:header="0" w:footer="339"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019"/>
          </w:cols>
          <w:docGrid w:linePitch="360"/>
        </w:sectPr>
      </w:pPr>
    </w:p>
    <w:p w:rsidR="007F4691" w:rsidRDefault="00663D6D">
      <w:pPr>
        <w:spacing w:line="200" w:lineRule="exact"/>
        <w:rPr>
          <w:rFonts w:ascii="Times New Roman" w:eastAsia="Times New Roman" w:hAnsi="Times New Roman"/>
        </w:rPr>
      </w:pPr>
      <w:bookmarkStart w:id="32" w:name="page36"/>
      <w:bookmarkEnd w:id="32"/>
      <w:r>
        <w:rPr>
          <w:rFonts w:ascii="Times New Roman" w:eastAsia="Times New Roman" w:hAnsi="Times New Roman"/>
          <w:noProof/>
        </w:rPr>
        <w:lastRenderedPageBreak/>
        <w:drawing>
          <wp:anchor distT="0" distB="0" distL="114300" distR="114300" simplePos="0" relativeHeight="251736576" behindDoc="1" locked="0" layoutInCell="1" allowOverlap="1">
            <wp:simplePos x="0" y="0"/>
            <wp:positionH relativeFrom="page">
              <wp:posOffset>33655</wp:posOffset>
            </wp:positionH>
            <wp:positionV relativeFrom="page">
              <wp:posOffset>16510</wp:posOffset>
            </wp:positionV>
            <wp:extent cx="7565390" cy="8281670"/>
            <wp:effectExtent l="1905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7565390" cy="8281670"/>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rsidP="00014027"/>
    <w:p w:rsidR="00DD7D31" w:rsidRDefault="00DD7D31" w:rsidP="00014027"/>
    <w:p w:rsidR="00DD7D31" w:rsidRDefault="00DD7D31" w:rsidP="00014027"/>
    <w:p w:rsidR="00DD7D31" w:rsidRDefault="00DD7D31" w:rsidP="00014027"/>
    <w:p w:rsidR="00DD7D31" w:rsidRDefault="00DD7D31" w:rsidP="00014027"/>
    <w:p w:rsidR="00DD7D31" w:rsidRDefault="00DD7D31" w:rsidP="00014027"/>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 w:lineRule="exact"/>
        <w:rPr>
          <w:rFonts w:ascii="Times New Roman" w:eastAsia="Times New Roman" w:hAnsi="Times New Roman"/>
        </w:rPr>
      </w:pPr>
    </w:p>
    <w:p w:rsidR="007F4691" w:rsidRDefault="007F4691">
      <w:pPr>
        <w:spacing w:line="20" w:lineRule="exact"/>
        <w:rPr>
          <w:rFonts w:ascii="Times New Roman" w:eastAsia="Times New Roman" w:hAnsi="Times New Roman"/>
        </w:rPr>
        <w:sectPr w:rsidR="007F4691" w:rsidSect="0023424B">
          <w:pgSz w:w="11980" w:h="16819"/>
          <w:pgMar w:top="1440" w:right="1440" w:bottom="556" w:left="1440" w:header="0" w:footer="293"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101"/>
          </w:cols>
          <w:docGrid w:linePitch="360"/>
        </w:sectPr>
      </w:pPr>
    </w:p>
    <w:p w:rsidR="00DD7D31" w:rsidRDefault="00663D6D" w:rsidP="00186739">
      <w:pPr>
        <w:spacing w:line="0" w:lineRule="atLeast"/>
        <w:rPr>
          <w:rFonts w:ascii="Bookman Old Style" w:eastAsia="Bookman Old Style" w:hAnsi="Bookman Old Style"/>
          <w:b/>
          <w:i/>
          <w:sz w:val="88"/>
        </w:rPr>
      </w:pPr>
      <w:bookmarkStart w:id="33" w:name="page37"/>
      <w:bookmarkEnd w:id="33"/>
      <w:r>
        <w:rPr>
          <w:rFonts w:ascii="Bookman Old Style" w:eastAsia="Bookman Old Style" w:hAnsi="Bookman Old Style"/>
          <w:b/>
          <w:i/>
          <w:noProof/>
          <w:sz w:val="88"/>
        </w:rPr>
        <w:lastRenderedPageBreak/>
        <w:drawing>
          <wp:inline distT="0" distB="0" distL="0" distR="0">
            <wp:extent cx="6076950" cy="839152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srcRect/>
                    <a:stretch>
                      <a:fillRect/>
                    </a:stretch>
                  </pic:blipFill>
                  <pic:spPr bwMode="auto">
                    <a:xfrm>
                      <a:off x="0" y="0"/>
                      <a:ext cx="6076950" cy="8391525"/>
                    </a:xfrm>
                    <a:prstGeom prst="rect">
                      <a:avLst/>
                    </a:prstGeom>
                    <a:noFill/>
                    <a:ln w="9525">
                      <a:noFill/>
                      <a:miter lim="800000"/>
                      <a:headEnd/>
                      <a:tailEnd/>
                    </a:ln>
                  </pic:spPr>
                </pic:pic>
              </a:graphicData>
            </a:graphic>
          </wp:inline>
        </w:drawing>
      </w:r>
    </w:p>
    <w:p w:rsidR="00DD7D31" w:rsidRDefault="00DD7D31" w:rsidP="00186739">
      <w:pPr>
        <w:spacing w:line="0" w:lineRule="atLeast"/>
        <w:rPr>
          <w:rFonts w:ascii="Bookman Old Style" w:eastAsia="Bookman Old Style" w:hAnsi="Bookman Old Style"/>
          <w:b/>
          <w:i/>
          <w:sz w:val="88"/>
        </w:rPr>
      </w:pPr>
    </w:p>
    <w:p w:rsidR="00DD7D31" w:rsidRDefault="00663D6D" w:rsidP="00186739">
      <w:pPr>
        <w:spacing w:line="0" w:lineRule="atLeast"/>
        <w:rPr>
          <w:rFonts w:ascii="Bookman Old Style" w:eastAsia="Bookman Old Style" w:hAnsi="Bookman Old Style"/>
          <w:b/>
          <w:i/>
          <w:sz w:val="88"/>
        </w:rPr>
      </w:pPr>
      <w:r>
        <w:rPr>
          <w:rFonts w:ascii="Bookman Old Style" w:eastAsia="Bookman Old Style" w:hAnsi="Bookman Old Style"/>
          <w:b/>
          <w:i/>
          <w:noProof/>
          <w:sz w:val="88"/>
        </w:rPr>
        <w:lastRenderedPageBreak/>
        <w:drawing>
          <wp:inline distT="0" distB="0" distL="0" distR="0">
            <wp:extent cx="6076950" cy="839152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srcRect/>
                    <a:stretch>
                      <a:fillRect/>
                    </a:stretch>
                  </pic:blipFill>
                  <pic:spPr bwMode="auto">
                    <a:xfrm>
                      <a:off x="0" y="0"/>
                      <a:ext cx="6076950" cy="8391525"/>
                    </a:xfrm>
                    <a:prstGeom prst="rect">
                      <a:avLst/>
                    </a:prstGeom>
                    <a:noFill/>
                    <a:ln w="9525">
                      <a:noFill/>
                      <a:miter lim="800000"/>
                      <a:headEnd/>
                      <a:tailEnd/>
                    </a:ln>
                  </pic:spPr>
                </pic:pic>
              </a:graphicData>
            </a:graphic>
          </wp:inline>
        </w:drawing>
      </w:r>
    </w:p>
    <w:p w:rsidR="00DD7D31" w:rsidRDefault="00DD7D31" w:rsidP="00186739">
      <w:pPr>
        <w:spacing w:line="0" w:lineRule="atLeast"/>
        <w:rPr>
          <w:rFonts w:ascii="Bookman Old Style" w:eastAsia="Bookman Old Style" w:hAnsi="Bookman Old Style"/>
          <w:b/>
          <w:i/>
          <w:sz w:val="88"/>
        </w:rPr>
      </w:pPr>
    </w:p>
    <w:p w:rsidR="007F4691" w:rsidRDefault="007F4691" w:rsidP="00186739">
      <w:pPr>
        <w:spacing w:line="0" w:lineRule="atLeast"/>
        <w:rPr>
          <w:rFonts w:ascii="Times New Roman" w:eastAsia="Times New Roman" w:hAnsi="Times New Roman"/>
        </w:rPr>
      </w:pPr>
      <w:r>
        <w:rPr>
          <w:rFonts w:ascii="Bookman Old Style" w:eastAsia="Bookman Old Style" w:hAnsi="Bookman Old Style"/>
          <w:b/>
          <w:i/>
          <w:sz w:val="88"/>
        </w:rPr>
        <w:lastRenderedPageBreak/>
        <w:t>S</w:t>
      </w:r>
      <w:r>
        <w:rPr>
          <w:rFonts w:ascii="Bookman Old Style" w:eastAsia="Bookman Old Style" w:hAnsi="Bookman Old Style"/>
          <w:b/>
          <w:i/>
          <w:sz w:val="70"/>
        </w:rPr>
        <w:t>INGLE</w:t>
      </w:r>
      <w:r>
        <w:rPr>
          <w:rFonts w:ascii="Bookman Old Style" w:eastAsia="Bookman Old Style" w:hAnsi="Bookman Old Style"/>
          <w:b/>
          <w:i/>
          <w:sz w:val="88"/>
        </w:rPr>
        <w:t xml:space="preserve"> L</w:t>
      </w:r>
      <w:r>
        <w:rPr>
          <w:rFonts w:ascii="Bookman Old Style" w:eastAsia="Bookman Old Style" w:hAnsi="Bookman Old Style"/>
          <w:b/>
          <w:i/>
          <w:sz w:val="70"/>
        </w:rPr>
        <w:t>INE</w:t>
      </w:r>
      <w:r>
        <w:rPr>
          <w:rFonts w:ascii="Bookman Old Style" w:eastAsia="Bookman Old Style" w:hAnsi="Bookman Old Style"/>
          <w:b/>
          <w:i/>
          <w:sz w:val="88"/>
        </w:rPr>
        <w:t xml:space="preserve"> D</w:t>
      </w:r>
      <w:r>
        <w:rPr>
          <w:rFonts w:ascii="Bookman Old Style" w:eastAsia="Bookman Old Style" w:hAnsi="Bookman Old Style"/>
          <w:b/>
          <w:i/>
          <w:sz w:val="70"/>
        </w:rPr>
        <w:t>IAGRAM</w:t>
      </w:r>
    </w:p>
    <w:p w:rsidR="007F4691" w:rsidRDefault="007F4691">
      <w:pPr>
        <w:spacing w:line="200" w:lineRule="exact"/>
        <w:rPr>
          <w:rFonts w:ascii="Times New Roman" w:eastAsia="Times New Roman" w:hAnsi="Times New Roman"/>
        </w:rPr>
      </w:pPr>
    </w:p>
    <w:p w:rsidR="007F4691" w:rsidRDefault="007F4691">
      <w:pPr>
        <w:spacing w:line="0" w:lineRule="atLeast"/>
        <w:ind w:right="-79"/>
        <w:jc w:val="center"/>
        <w:rPr>
          <w:rFonts w:ascii="Bookman Old Style" w:eastAsia="Bookman Old Style" w:hAnsi="Bookman Old Style"/>
          <w:b/>
          <w:i/>
          <w:sz w:val="36"/>
        </w:rPr>
      </w:pPr>
      <w:r>
        <w:rPr>
          <w:rFonts w:ascii="Bookman Old Style" w:eastAsia="Bookman Old Style" w:hAnsi="Bookman Old Style"/>
          <w:b/>
          <w:i/>
          <w:sz w:val="47"/>
        </w:rPr>
        <w:t>O</w:t>
      </w:r>
      <w:r>
        <w:rPr>
          <w:rFonts w:ascii="Bookman Old Style" w:eastAsia="Bookman Old Style" w:hAnsi="Bookman Old Style"/>
          <w:b/>
          <w:i/>
          <w:sz w:val="36"/>
        </w:rPr>
        <w:t>N</w:t>
      </w:r>
      <w:r>
        <w:rPr>
          <w:rFonts w:ascii="Bookman Old Style" w:eastAsia="Bookman Old Style" w:hAnsi="Bookman Old Style"/>
          <w:b/>
          <w:i/>
          <w:sz w:val="47"/>
        </w:rPr>
        <w:t xml:space="preserve"> G</w:t>
      </w:r>
      <w:r>
        <w:rPr>
          <w:rFonts w:ascii="Bookman Old Style" w:eastAsia="Bookman Old Style" w:hAnsi="Bookman Old Style"/>
          <w:b/>
          <w:i/>
          <w:sz w:val="36"/>
        </w:rPr>
        <w:t>RID</w:t>
      </w:r>
      <w:r>
        <w:rPr>
          <w:rFonts w:ascii="Bookman Old Style" w:eastAsia="Bookman Old Style" w:hAnsi="Bookman Old Style"/>
          <w:b/>
          <w:i/>
          <w:sz w:val="47"/>
        </w:rPr>
        <w:t xml:space="preserve"> S</w:t>
      </w:r>
      <w:r>
        <w:rPr>
          <w:rFonts w:ascii="Bookman Old Style" w:eastAsia="Bookman Old Style" w:hAnsi="Bookman Old Style"/>
          <w:b/>
          <w:i/>
          <w:sz w:val="36"/>
        </w:rPr>
        <w:t>OLAR</w:t>
      </w:r>
      <w:r>
        <w:rPr>
          <w:rFonts w:ascii="Bookman Old Style" w:eastAsia="Bookman Old Style" w:hAnsi="Bookman Old Style"/>
          <w:b/>
          <w:i/>
          <w:sz w:val="47"/>
        </w:rPr>
        <w:t xml:space="preserve"> R</w:t>
      </w:r>
      <w:r>
        <w:rPr>
          <w:rFonts w:ascii="Bookman Old Style" w:eastAsia="Bookman Old Style" w:hAnsi="Bookman Old Style"/>
          <w:b/>
          <w:i/>
          <w:sz w:val="36"/>
        </w:rPr>
        <w:t>OOFTOP</w:t>
      </w:r>
      <w:r>
        <w:rPr>
          <w:rFonts w:ascii="Bookman Old Style" w:eastAsia="Bookman Old Style" w:hAnsi="Bookman Old Style"/>
          <w:b/>
          <w:i/>
          <w:sz w:val="47"/>
        </w:rPr>
        <w:t xml:space="preserve"> PV S</w:t>
      </w:r>
      <w:r>
        <w:rPr>
          <w:rFonts w:ascii="Bookman Old Style" w:eastAsia="Bookman Old Style" w:hAnsi="Bookman Old Style"/>
          <w:b/>
          <w:i/>
          <w:sz w:val="36"/>
        </w:rPr>
        <w:t>YSTEM</w:t>
      </w:r>
    </w:p>
    <w:p w:rsidR="007F4691" w:rsidRDefault="007F4691">
      <w:pPr>
        <w:spacing w:line="245" w:lineRule="exact"/>
        <w:rPr>
          <w:rFonts w:ascii="Times New Roman" w:eastAsia="Times New Roman" w:hAnsi="Times New Roman"/>
        </w:rPr>
      </w:pPr>
    </w:p>
    <w:p w:rsidR="007F4691" w:rsidRDefault="007F4691">
      <w:pPr>
        <w:spacing w:line="0" w:lineRule="atLeast"/>
        <w:ind w:right="-79"/>
        <w:jc w:val="center"/>
        <w:rPr>
          <w:rFonts w:ascii="Bookman Old Style" w:eastAsia="Bookman Old Style" w:hAnsi="Bookman Old Style"/>
          <w:b/>
          <w:i/>
          <w:sz w:val="34"/>
        </w:rPr>
      </w:pPr>
      <w:r>
        <w:rPr>
          <w:rFonts w:ascii="Bookman Old Style" w:eastAsia="Bookman Old Style" w:hAnsi="Bookman Old Style"/>
          <w:b/>
          <w:i/>
          <w:sz w:val="42"/>
        </w:rPr>
        <w:t>F</w:t>
      </w:r>
      <w:r>
        <w:rPr>
          <w:rFonts w:ascii="Bookman Old Style" w:eastAsia="Bookman Old Style" w:hAnsi="Bookman Old Style"/>
          <w:b/>
          <w:i/>
          <w:sz w:val="34"/>
        </w:rPr>
        <w:t>OR</w:t>
      </w:r>
      <w:r>
        <w:rPr>
          <w:rFonts w:ascii="Bookman Old Style" w:eastAsia="Bookman Old Style" w:hAnsi="Bookman Old Style"/>
          <w:b/>
          <w:i/>
          <w:sz w:val="42"/>
        </w:rPr>
        <w:t xml:space="preserve"> N</w:t>
      </w:r>
      <w:r>
        <w:rPr>
          <w:rFonts w:ascii="Bookman Old Style" w:eastAsia="Bookman Old Style" w:hAnsi="Bookman Old Style"/>
          <w:b/>
          <w:i/>
          <w:sz w:val="34"/>
        </w:rPr>
        <w:t>ET</w:t>
      </w:r>
      <w:r>
        <w:rPr>
          <w:rFonts w:ascii="Bookman Old Style" w:eastAsia="Bookman Old Style" w:hAnsi="Bookman Old Style"/>
          <w:b/>
          <w:i/>
          <w:sz w:val="42"/>
        </w:rPr>
        <w:t xml:space="preserve"> M</w:t>
      </w:r>
      <w:r>
        <w:rPr>
          <w:rFonts w:ascii="Bookman Old Style" w:eastAsia="Bookman Old Style" w:hAnsi="Bookman Old Style"/>
          <w:b/>
          <w:i/>
          <w:sz w:val="34"/>
        </w:rPr>
        <w:t>ETERING</w:t>
      </w:r>
      <w:r>
        <w:rPr>
          <w:rFonts w:ascii="Bookman Old Style" w:eastAsia="Bookman Old Style" w:hAnsi="Bookman Old Style"/>
          <w:b/>
          <w:i/>
          <w:sz w:val="42"/>
        </w:rPr>
        <w:t xml:space="preserve"> I</w:t>
      </w:r>
      <w:r>
        <w:rPr>
          <w:rFonts w:ascii="Bookman Old Style" w:eastAsia="Bookman Old Style" w:hAnsi="Bookman Old Style"/>
          <w:b/>
          <w:i/>
          <w:sz w:val="34"/>
        </w:rPr>
        <w:t>NTERCONNECTION</w:t>
      </w:r>
    </w:p>
    <w:p w:rsidR="004A55E9" w:rsidRDefault="004A55E9">
      <w:pPr>
        <w:spacing w:line="0" w:lineRule="atLeast"/>
        <w:ind w:right="-79"/>
        <w:jc w:val="center"/>
        <w:rPr>
          <w:rFonts w:ascii="Bookman Old Style" w:eastAsia="Bookman Old Style" w:hAnsi="Bookman Old Style"/>
          <w:b/>
          <w:i/>
          <w:sz w:val="34"/>
        </w:rPr>
      </w:pPr>
    </w:p>
    <w:p w:rsidR="004A55E9" w:rsidRDefault="00663D6D">
      <w:pPr>
        <w:spacing w:line="0" w:lineRule="atLeast"/>
        <w:ind w:right="-79"/>
        <w:jc w:val="center"/>
        <w:rPr>
          <w:rFonts w:ascii="Bookman Old Style" w:eastAsia="Bookman Old Style" w:hAnsi="Bookman Old Style"/>
          <w:b/>
          <w:i/>
          <w:sz w:val="34"/>
        </w:rPr>
      </w:pPr>
      <w:r>
        <w:rPr>
          <w:rFonts w:ascii="Bookman Old Style" w:eastAsia="Bookman Old Style" w:hAnsi="Bookman Old Style"/>
          <w:b/>
          <w:i/>
          <w:noProof/>
          <w:sz w:val="34"/>
        </w:rPr>
        <w:drawing>
          <wp:anchor distT="0" distB="0" distL="114300" distR="114300" simplePos="0" relativeHeight="251739648" behindDoc="1" locked="0" layoutInCell="1" allowOverlap="1">
            <wp:simplePos x="0" y="0"/>
            <wp:positionH relativeFrom="column">
              <wp:posOffset>263525</wp:posOffset>
            </wp:positionH>
            <wp:positionV relativeFrom="paragraph">
              <wp:posOffset>195580</wp:posOffset>
            </wp:positionV>
            <wp:extent cx="5368925" cy="5723255"/>
            <wp:effectExtent l="19050" t="0" r="3175"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7"/>
                    <a:srcRect/>
                    <a:stretch>
                      <a:fillRect/>
                    </a:stretch>
                  </pic:blipFill>
                  <pic:spPr bwMode="auto">
                    <a:xfrm>
                      <a:off x="0" y="0"/>
                      <a:ext cx="5368925" cy="5723255"/>
                    </a:xfrm>
                    <a:prstGeom prst="rect">
                      <a:avLst/>
                    </a:prstGeom>
                    <a:noFill/>
                  </pic:spPr>
                </pic:pic>
              </a:graphicData>
            </a:graphic>
          </wp:anchor>
        </w:drawing>
      </w: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C72A5C" w:rsidRDefault="00C72A5C" w:rsidP="00C72A5C">
      <w:pPr>
        <w:spacing w:line="0" w:lineRule="atLeast"/>
        <w:ind w:right="-59"/>
        <w:jc w:val="center"/>
        <w:rPr>
          <w:rFonts w:ascii="Bookman Old Style" w:eastAsia="Bookman Old Style" w:hAnsi="Bookman Old Style"/>
          <w:b/>
          <w:i/>
          <w:sz w:val="34"/>
        </w:rPr>
      </w:pPr>
      <w:bookmarkStart w:id="34" w:name="page38"/>
      <w:bookmarkEnd w:id="34"/>
    </w:p>
    <w:p w:rsidR="00C72A5C" w:rsidRDefault="00C72A5C" w:rsidP="00C72A5C">
      <w:pPr>
        <w:spacing w:line="0" w:lineRule="atLeast"/>
        <w:ind w:right="-59"/>
        <w:jc w:val="center"/>
        <w:rPr>
          <w:rFonts w:ascii="Bookman Old Style" w:eastAsia="Bookman Old Style" w:hAnsi="Bookman Old Style"/>
          <w:b/>
          <w:i/>
          <w:sz w:val="34"/>
        </w:rPr>
      </w:pPr>
    </w:p>
    <w:p w:rsidR="00C72A5C" w:rsidRDefault="00C72A5C" w:rsidP="00C72A5C">
      <w:pPr>
        <w:spacing w:line="0" w:lineRule="atLeast"/>
        <w:ind w:right="-59"/>
        <w:jc w:val="center"/>
        <w:rPr>
          <w:rFonts w:ascii="Bookman Old Style" w:eastAsia="Bookman Old Style" w:hAnsi="Bookman Old Style"/>
          <w:b/>
          <w:i/>
          <w:sz w:val="34"/>
        </w:rPr>
      </w:pPr>
    </w:p>
    <w:p w:rsidR="007F4691" w:rsidRDefault="00B26F86" w:rsidP="00C72A5C">
      <w:pPr>
        <w:spacing w:line="0" w:lineRule="atLeast"/>
        <w:ind w:right="-59"/>
        <w:jc w:val="center"/>
        <w:rPr>
          <w:rFonts w:ascii="Times New Roman" w:eastAsia="Times New Roman" w:hAnsi="Times New Roman"/>
        </w:rPr>
      </w:pPr>
      <w:r w:rsidRPr="00B26F86">
        <w:rPr>
          <w:rFonts w:ascii="Cambria" w:eastAsia="Cambria" w:hAnsi="Cambria"/>
          <w:b/>
          <w:sz w:val="22"/>
        </w:rPr>
        <w:pict>
          <v:line id="_x0000_s1459" style="position:absolute;left:0;text-align:left;z-index:-251523584" from=".35pt,9pt" to="214.8pt,9pt" o:userdrawn="t" strokecolor="#4f81bd" strokeweight=".48pt"/>
        </w:pict>
      </w:r>
    </w:p>
    <w:p w:rsidR="007F4691" w:rsidRDefault="00663D6D">
      <w:pPr>
        <w:spacing w:line="200" w:lineRule="exact"/>
        <w:rPr>
          <w:rFonts w:ascii="Times New Roman" w:eastAsia="Times New Roman" w:hAnsi="Times New Roman"/>
        </w:rPr>
      </w:pPr>
      <w:r>
        <w:rPr>
          <w:rFonts w:ascii="Times New Roman" w:eastAsia="Times New Roman" w:hAnsi="Times New Roman"/>
          <w:noProof/>
        </w:rPr>
        <w:lastRenderedPageBreak/>
        <w:drawing>
          <wp:anchor distT="0" distB="0" distL="114300" distR="114300" simplePos="0" relativeHeight="251740672" behindDoc="1" locked="0" layoutInCell="1" allowOverlap="1">
            <wp:simplePos x="0" y="0"/>
            <wp:positionH relativeFrom="page">
              <wp:posOffset>400685</wp:posOffset>
            </wp:positionH>
            <wp:positionV relativeFrom="page">
              <wp:posOffset>951865</wp:posOffset>
            </wp:positionV>
            <wp:extent cx="6667500" cy="823976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6667500" cy="8239760"/>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5131D9" w:rsidRDefault="005131D9">
      <w:pPr>
        <w:spacing w:line="200" w:lineRule="exact"/>
        <w:rPr>
          <w:rFonts w:ascii="Times New Roman" w:eastAsia="Times New Roman" w:hAnsi="Times New Roman"/>
        </w:rPr>
      </w:pPr>
    </w:p>
    <w:p w:rsidR="005131D9" w:rsidRDefault="005131D9">
      <w:pPr>
        <w:spacing w:line="200" w:lineRule="exact"/>
        <w:rPr>
          <w:rFonts w:ascii="Times New Roman" w:eastAsia="Times New Roman" w:hAnsi="Times New Roman"/>
        </w:rPr>
      </w:pPr>
    </w:p>
    <w:p w:rsidR="005131D9" w:rsidRDefault="005131D9">
      <w:pPr>
        <w:spacing w:line="200" w:lineRule="exact"/>
        <w:rPr>
          <w:rFonts w:ascii="Times New Roman" w:eastAsia="Times New Roman" w:hAnsi="Times New Roman"/>
        </w:rPr>
      </w:pPr>
    </w:p>
    <w:p w:rsidR="005131D9" w:rsidRDefault="005131D9">
      <w:pPr>
        <w:spacing w:line="200" w:lineRule="exact"/>
        <w:rPr>
          <w:rFonts w:ascii="Times New Roman" w:eastAsia="Times New Roman" w:hAnsi="Times New Roman"/>
        </w:rPr>
      </w:pPr>
    </w:p>
    <w:p w:rsidR="005131D9" w:rsidRDefault="005131D9">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19" w:lineRule="exact"/>
        <w:rPr>
          <w:rFonts w:ascii="Times New Roman" w:eastAsia="Times New Roman" w:hAnsi="Times New Roman"/>
        </w:rPr>
      </w:pPr>
    </w:p>
    <w:p w:rsidR="007F4691" w:rsidRDefault="007F4691">
      <w:pPr>
        <w:spacing w:line="20" w:lineRule="exact"/>
        <w:rPr>
          <w:rFonts w:ascii="Times New Roman" w:eastAsia="Times New Roman" w:hAnsi="Times New Roman"/>
        </w:rPr>
      </w:pPr>
    </w:p>
    <w:p w:rsidR="007F4691" w:rsidRDefault="007F4691">
      <w:pPr>
        <w:spacing w:line="20" w:lineRule="exact"/>
        <w:rPr>
          <w:rFonts w:ascii="Times New Roman" w:eastAsia="Times New Roman" w:hAnsi="Times New Roman"/>
        </w:rPr>
        <w:sectPr w:rsidR="007F4691" w:rsidSect="0023424B">
          <w:pgSz w:w="11900" w:h="16838"/>
          <w:pgMar w:top="1440" w:right="1440" w:bottom="557" w:left="1440" w:header="0" w:footer="326"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026"/>
          </w:cols>
          <w:docGrid w:linePitch="360"/>
        </w:sectPr>
      </w:pPr>
    </w:p>
    <w:p w:rsidR="00803D82" w:rsidRPr="000B7D71" w:rsidRDefault="00B26F86" w:rsidP="00803D82">
      <w:pPr>
        <w:jc w:val="right"/>
        <w:rPr>
          <w:b/>
          <w:sz w:val="48"/>
          <w:szCs w:val="48"/>
          <w:u w:val="single"/>
        </w:rPr>
      </w:pPr>
      <w:bookmarkStart w:id="35" w:name="page39"/>
      <w:bookmarkEnd w:id="35"/>
      <w:r w:rsidRPr="00B26F86">
        <w:rPr>
          <w:noProof/>
          <w:sz w:val="48"/>
          <w:szCs w:val="48"/>
          <w:lang w:val="en-US" w:eastAsia="en-US"/>
        </w:rPr>
        <w:lastRenderedPageBreak/>
        <w:pict>
          <v:shapetype id="_x0000_t109" coordsize="21600,21600" o:spt="109" path="m,l,21600r21600,l21600,xe">
            <v:stroke joinstyle="miter"/>
            <v:path gradientshapeok="t" o:connecttype="rect"/>
          </v:shapetype>
          <v:shape id="_x0000_s1501" type="#_x0000_t109" style="position:absolute;left:0;text-align:left;margin-left:-6pt;margin-top:-2.25pt;width:100.7pt;height:53.8pt;z-index:251798016" fillcolor="#c0504d" strokecolor="#f2f2f2" strokeweight="3pt">
            <v:shadow on="t" type="perspective" color="#622423" opacity=".5" offset="1pt" offset2="-1pt"/>
            <v:textbox style="mso-next-textbox:#_x0000_s1501">
              <w:txbxContent>
                <w:p w:rsidR="00DA631B" w:rsidRPr="000E0BAA" w:rsidRDefault="00DA631B" w:rsidP="00803D82">
                  <w:pPr>
                    <w:rPr>
                      <w:b/>
                      <w:sz w:val="32"/>
                      <w:szCs w:val="32"/>
                    </w:rPr>
                  </w:pPr>
                  <w:r w:rsidRPr="000E0BAA">
                    <w:rPr>
                      <w:b/>
                      <w:sz w:val="32"/>
                      <w:szCs w:val="32"/>
                    </w:rPr>
                    <w:t xml:space="preserve">MEPCO Net Metering </w:t>
                  </w:r>
                </w:p>
              </w:txbxContent>
            </v:textbox>
          </v:shape>
        </w:pict>
      </w:r>
      <w:r w:rsidR="00803D82" w:rsidRPr="000B7D71">
        <w:rPr>
          <w:b/>
          <w:sz w:val="48"/>
          <w:szCs w:val="48"/>
          <w:u w:val="single"/>
        </w:rPr>
        <w:t xml:space="preserve">Flow chart of </w:t>
      </w:r>
      <w:r w:rsidR="00803D82">
        <w:rPr>
          <w:b/>
          <w:sz w:val="48"/>
          <w:szCs w:val="48"/>
          <w:u w:val="single"/>
        </w:rPr>
        <w:t xml:space="preserve">(Solar/Wind Generation) </w:t>
      </w:r>
      <w:r w:rsidR="00803D82" w:rsidRPr="000B7D71">
        <w:rPr>
          <w:b/>
          <w:sz w:val="48"/>
          <w:szCs w:val="48"/>
          <w:u w:val="single"/>
        </w:rPr>
        <w:t>Interconnection Process</w:t>
      </w:r>
    </w:p>
    <w:p w:rsidR="005131D9" w:rsidRDefault="00B26F86" w:rsidP="005131D9">
      <w:pPr>
        <w:tabs>
          <w:tab w:val="left" w:pos="2505"/>
        </w:tabs>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33" type="#_x0000_t176" style="position:absolute;margin-left:39pt;margin-top:8.95pt;width:260.25pt;height:42.75pt;z-index:251755008">
            <v:textbox style="mso-next-textbox:#_x0000_s1333">
              <w:txbxContent>
                <w:p w:rsidR="00DA631B" w:rsidRPr="008B535B" w:rsidRDefault="00DA631B" w:rsidP="005131D9">
                  <w:pPr>
                    <w:shd w:val="clear" w:color="auto" w:fill="FFCCFF"/>
                    <w:jc w:val="both"/>
                    <w:rPr>
                      <w:b/>
                    </w:rPr>
                  </w:pPr>
                  <w:r w:rsidRPr="008B535B">
                    <w:rPr>
                      <w:b/>
                    </w:rPr>
                    <w:t>Eligible DG submits application along with required documents in MEPCO Office (Schedule II of Regulations)</w:t>
                  </w:r>
                </w:p>
              </w:txbxContent>
            </v:textbox>
          </v:shape>
        </w:pict>
      </w:r>
      <w:r>
        <w:rPr>
          <w:noProof/>
        </w:rPr>
        <w:pict>
          <v:shape id="_x0000_s1319" type="#_x0000_t109" style="position:absolute;margin-left:-6pt;margin-top:6.9pt;width:36pt;height:135.75pt;z-index:251741696">
            <v:textbox style="layout-flow:vertical;mso-next-textbox:#_x0000_s1319">
              <w:txbxContent>
                <w:p w:rsidR="00DA631B" w:rsidRPr="00827BE7" w:rsidRDefault="00DA631B" w:rsidP="005131D9">
                  <w:pPr>
                    <w:pStyle w:val="NoSpacing"/>
                    <w:jc w:val="center"/>
                    <w:rPr>
                      <w:color w:val="000000"/>
                      <w:sz w:val="28"/>
                      <w:szCs w:val="28"/>
                    </w:rPr>
                  </w:pPr>
                  <w:r w:rsidRPr="00827BE7">
                    <w:rPr>
                      <w:rStyle w:val="Heading1Char"/>
                      <w:rFonts w:ascii="Calibri" w:eastAsia="Calibri" w:hAnsi="Calibri"/>
                      <w:color w:val="000000"/>
                    </w:rPr>
                    <w:t>Application</w:t>
                  </w:r>
                  <w:r w:rsidRPr="00827BE7">
                    <w:rPr>
                      <w:color w:val="000000"/>
                      <w:sz w:val="28"/>
                      <w:szCs w:val="28"/>
                      <w:highlight w:val="yellow"/>
                    </w:rPr>
                    <w:t xml:space="preserve"> </w:t>
                  </w:r>
                  <w:r w:rsidRPr="00827BE7">
                    <w:rPr>
                      <w:rStyle w:val="Heading1Char"/>
                      <w:rFonts w:ascii="Calibri" w:eastAsia="Calibri" w:hAnsi="Calibri"/>
                      <w:color w:val="000000"/>
                    </w:rPr>
                    <w:t>Process</w:t>
                  </w:r>
                </w:p>
              </w:txbxContent>
            </v:textbox>
          </v:shape>
        </w:pict>
      </w:r>
    </w:p>
    <w:p w:rsidR="005131D9" w:rsidRDefault="00B26F86" w:rsidP="00931ABB">
      <w:pPr>
        <w:tabs>
          <w:tab w:val="left" w:pos="142"/>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352" type="#_x0000_t68" style="position:absolute;margin-left:486.7pt;margin-top:10.65pt;width:6.55pt;height:319.1pt;z-index:251774464" fillcolor="#c0504d">
            <v:textbox style="layout-flow:vertical-ideographic"/>
          </v:shape>
        </w:pict>
      </w: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345" type="#_x0000_t66" style="position:absolute;margin-left:297pt;margin-top:10.65pt;width:195.15pt;height:7.5pt;z-index:251767296" fillcolor="#c0504d"/>
        </w:pict>
      </w:r>
      <w:r w:rsidR="005131D9">
        <w:tab/>
      </w:r>
    </w:p>
    <w:p w:rsidR="005131D9" w:rsidRDefault="005131D9" w:rsidP="005131D9"/>
    <w:p w:rsidR="005131D9" w:rsidRDefault="005131D9" w:rsidP="005131D9">
      <w:r>
        <w:tab/>
      </w:r>
    </w:p>
    <w:p w:rsidR="005131D9" w:rsidRDefault="00B26F86" w:rsidP="005131D9">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35" type="#_x0000_t67" style="position:absolute;margin-left:161.25pt;margin-top:2.85pt;width:12.75pt;height:14.25pt;z-index:251757056" fillcolor="#c0504d">
            <v:textbox style="layout-flow:vertical-ideographic"/>
          </v:shape>
        </w:pict>
      </w:r>
    </w:p>
    <w:p w:rsidR="005131D9" w:rsidRDefault="00B26F86" w:rsidP="005131D9">
      <w:r>
        <w:rPr>
          <w:noProof/>
        </w:rPr>
        <w:pict>
          <v:shapetype id="_x0000_t110" coordsize="21600,21600" o:spt="110" path="m10800,l,10800,10800,21600,21600,10800xe">
            <v:stroke joinstyle="miter"/>
            <v:path gradientshapeok="t" o:connecttype="rect" textboxrect="5400,5400,16200,16200"/>
          </v:shapetype>
          <v:shape id="_x0000_s1324" type="#_x0000_t110" style="position:absolute;margin-left:36pt;margin-top:4.9pt;width:261pt;height:66.75pt;z-index:251745792">
            <v:textbox>
              <w:txbxContent>
                <w:p w:rsidR="00DA631B" w:rsidRPr="006B7C08" w:rsidRDefault="00DA631B" w:rsidP="005131D9">
                  <w:pPr>
                    <w:shd w:val="clear" w:color="auto" w:fill="66FF66"/>
                    <w:jc w:val="both"/>
                    <w:rPr>
                      <w:b/>
                      <w:sz w:val="16"/>
                      <w:szCs w:val="16"/>
                    </w:rPr>
                  </w:pPr>
                  <w:r w:rsidRPr="006B7C08">
                    <w:rPr>
                      <w:b/>
                      <w:sz w:val="16"/>
                      <w:szCs w:val="16"/>
                    </w:rPr>
                    <w:t>MEPCO provides acknowledgement whether application is complete or Not.</w:t>
                  </w:r>
                </w:p>
              </w:txbxContent>
            </v:textbox>
          </v:shape>
        </w:pict>
      </w:r>
      <w:r>
        <w:rPr>
          <w:noProof/>
        </w:rPr>
        <w:pict>
          <v:shapetype id="_x0000_t202" coordsize="21600,21600" o:spt="202" path="m,l,21600r21600,l21600,xe">
            <v:stroke joinstyle="miter"/>
            <v:path gradientshapeok="t" o:connecttype="rect"/>
          </v:shapetype>
          <v:shape id="_x0000_s1357" type="#_x0000_t202" style="position:absolute;margin-left:309.75pt;margin-top:5.3pt;width:32.15pt;height:23.05pt;z-index:251779584;mso-width-relative:margin;mso-height-relative:margin">
            <v:textbox style="mso-next-textbox:#_x0000_s1357">
              <w:txbxContent>
                <w:p w:rsidR="00DA631B" w:rsidRPr="00C03423" w:rsidRDefault="00DA631B" w:rsidP="005131D9">
                  <w:pPr>
                    <w:shd w:val="clear" w:color="auto" w:fill="FFCC66"/>
                    <w:rPr>
                      <w:b/>
                    </w:rPr>
                  </w:pPr>
                  <w:r w:rsidRPr="00C03423">
                    <w:rPr>
                      <w:b/>
                    </w:rPr>
                    <w:t>NO</w:t>
                  </w:r>
                </w:p>
              </w:txbxContent>
            </v:textbox>
          </v:shape>
        </w:pict>
      </w:r>
    </w:p>
    <w:p w:rsidR="005131D9" w:rsidRDefault="00B26F86" w:rsidP="005131D9">
      <w:r>
        <w:rPr>
          <w:noProof/>
        </w:rPr>
        <w:pict>
          <v:shape id="_x0000_s1346" type="#_x0000_t109" style="position:absolute;margin-left:345.75pt;margin-top:3.1pt;width:102.3pt;height:99.1pt;z-index:251768320">
            <v:textbox style="mso-next-textbox:#_x0000_s1346">
              <w:txbxContent>
                <w:p w:rsidR="00DA631B" w:rsidRPr="00C45627" w:rsidRDefault="00DA631B" w:rsidP="005131D9">
                  <w:pPr>
                    <w:shd w:val="clear" w:color="auto" w:fill="CCFFCC"/>
                    <w:jc w:val="center"/>
                    <w:rPr>
                      <w:b/>
                      <w:sz w:val="24"/>
                      <w:szCs w:val="24"/>
                    </w:rPr>
                  </w:pPr>
                  <w:r w:rsidRPr="00C45627">
                    <w:rPr>
                      <w:b/>
                      <w:sz w:val="24"/>
                      <w:szCs w:val="24"/>
                    </w:rPr>
                    <w:t>If application is incomplete, applicant will provide documents within 7 days</w:t>
                  </w:r>
                  <w:r>
                    <w:rPr>
                      <w:b/>
                      <w:sz w:val="24"/>
                      <w:szCs w:val="24"/>
                    </w:rPr>
                    <w:t>.</w:t>
                  </w:r>
                </w:p>
              </w:txbxContent>
            </v:textbox>
          </v:shape>
        </w:pict>
      </w:r>
    </w:p>
    <w:p w:rsidR="005131D9" w:rsidRDefault="00B26F86" w:rsidP="005131D9">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50" type="#_x0000_t13" style="position:absolute;margin-left:300pt;margin-top:8.45pt;width:41.25pt;height:11.25pt;z-index:251772416" fillcolor="#c0504d"/>
        </w:pict>
      </w:r>
    </w:p>
    <w:p w:rsidR="005131D9" w:rsidRDefault="005131D9" w:rsidP="005131D9"/>
    <w:p w:rsidR="005131D9" w:rsidRDefault="005131D9" w:rsidP="005131D9"/>
    <w:p w:rsidR="005131D9" w:rsidRDefault="00B26F86" w:rsidP="005131D9">
      <w:r>
        <w:rPr>
          <w:noProof/>
        </w:rPr>
        <w:pict>
          <v:shape id="_x0000_s1354" type="#_x0000_t13" style="position:absolute;margin-left:448.05pt;margin-top:1.65pt;width:44.1pt;height:10.5pt;z-index:251776512" fillcolor="#c0504d"/>
        </w:pict>
      </w:r>
      <w:r>
        <w:rPr>
          <w:noProof/>
          <w:lang w:eastAsia="zh-TW"/>
        </w:rPr>
        <w:pict>
          <v:shape id="_x0000_s1355" type="#_x0000_t202" style="position:absolute;margin-left:228.05pt;margin-top:1.65pt;width:32.15pt;height:23.05pt;z-index:251777536;mso-width-relative:margin;mso-height-relative:margin">
            <v:textbox style="mso-next-textbox:#_x0000_s1355">
              <w:txbxContent>
                <w:p w:rsidR="00DA631B" w:rsidRPr="00C03423" w:rsidRDefault="00DA631B" w:rsidP="005131D9">
                  <w:pPr>
                    <w:shd w:val="clear" w:color="auto" w:fill="CCFFCC"/>
                    <w:rPr>
                      <w:b/>
                    </w:rPr>
                  </w:pPr>
                  <w:r w:rsidRPr="00C03423">
                    <w:rPr>
                      <w:b/>
                    </w:rPr>
                    <w:t>YES</w:t>
                  </w:r>
                </w:p>
              </w:txbxContent>
            </v:textbox>
          </v:shape>
        </w:pict>
      </w:r>
      <w:r>
        <w:rPr>
          <w:noProof/>
        </w:rPr>
        <w:pict>
          <v:shape id="_x0000_s1336" type="#_x0000_t67" style="position:absolute;margin-left:156.75pt;margin-top:10.65pt;width:13.5pt;height:18pt;z-index:251758080" fillcolor="#c0504d">
            <v:textbox style="layout-flow:vertical-ideographic"/>
          </v:shape>
        </w:pict>
      </w:r>
    </w:p>
    <w:p w:rsidR="005131D9" w:rsidRDefault="005131D9" w:rsidP="005131D9"/>
    <w:p w:rsidR="005131D9" w:rsidRDefault="00B26F86" w:rsidP="005131D9">
      <w:r>
        <w:rPr>
          <w:noProof/>
        </w:rPr>
        <w:pict>
          <v:shape id="_x0000_s1325" type="#_x0000_t109" style="position:absolute;margin-left:45.75pt;margin-top:4.2pt;width:257.25pt;height:31.5pt;z-index:251746816">
            <v:textbox>
              <w:txbxContent>
                <w:p w:rsidR="00DA631B" w:rsidRPr="009A0CD1" w:rsidRDefault="00DA631B" w:rsidP="005131D9">
                  <w:pPr>
                    <w:shd w:val="clear" w:color="auto" w:fill="B2A1C7"/>
                    <w:jc w:val="both"/>
                    <w:rPr>
                      <w:b/>
                      <w:sz w:val="18"/>
                      <w:szCs w:val="18"/>
                    </w:rPr>
                  </w:pPr>
                  <w:r w:rsidRPr="009A0CD1">
                    <w:rPr>
                      <w:b/>
                      <w:sz w:val="18"/>
                      <w:szCs w:val="18"/>
                    </w:rPr>
                    <w:t>If application is complete MEPCO performs an initial review to see whether it qualifies for interconnection facility</w:t>
                  </w:r>
                  <w:r>
                    <w:rPr>
                      <w:b/>
                      <w:sz w:val="18"/>
                      <w:szCs w:val="18"/>
                    </w:rPr>
                    <w:t>.</w:t>
                  </w:r>
                </w:p>
              </w:txbxContent>
            </v:textbox>
          </v:shape>
        </w:pict>
      </w:r>
    </w:p>
    <w:p w:rsidR="005131D9" w:rsidRDefault="00B26F86" w:rsidP="005131D9">
      <w:r>
        <w:rPr>
          <w:noProof/>
        </w:rPr>
        <w:pict>
          <v:shape id="_x0000_s1323" type="#_x0000_t109" style="position:absolute;margin-left:-8.6pt;margin-top:1.1pt;width:36pt;height:162.75pt;z-index:251744768">
            <v:textbox style="layout-flow:vertical">
              <w:txbxContent>
                <w:p w:rsidR="00DA631B" w:rsidRPr="002D7084" w:rsidRDefault="00DA631B" w:rsidP="005131D9">
                  <w:pPr>
                    <w:jc w:val="center"/>
                    <w:rPr>
                      <w:b/>
                      <w:sz w:val="32"/>
                      <w:szCs w:val="32"/>
                    </w:rPr>
                  </w:pPr>
                  <w:r w:rsidRPr="0011497A">
                    <w:rPr>
                      <w:b/>
                      <w:sz w:val="32"/>
                      <w:szCs w:val="32"/>
                      <w:highlight w:val="yellow"/>
                    </w:rPr>
                    <w:t>Utility Review Process</w:t>
                  </w:r>
                </w:p>
              </w:txbxContent>
            </v:textbox>
          </v:shape>
        </w:pict>
      </w:r>
    </w:p>
    <w:p w:rsidR="005131D9" w:rsidRDefault="00B26F86" w:rsidP="005131D9">
      <w:r>
        <w:rPr>
          <w:noProof/>
        </w:rPr>
        <w:pict>
          <v:shape id="_x0000_s1347" type="#_x0000_t109" style="position:absolute;margin-left:345.75pt;margin-top:11.3pt;width:102.3pt;height:166.45pt;z-index:251769344">
            <v:textbox>
              <w:txbxContent>
                <w:p w:rsidR="00DA631B" w:rsidRPr="00C45627" w:rsidRDefault="00DA631B" w:rsidP="005131D9">
                  <w:pPr>
                    <w:shd w:val="clear" w:color="auto" w:fill="CC99FF"/>
                    <w:jc w:val="both"/>
                    <w:rPr>
                      <w:b/>
                      <w:sz w:val="24"/>
                      <w:szCs w:val="24"/>
                    </w:rPr>
                  </w:pPr>
                  <w:r w:rsidRPr="00C45627">
                    <w:rPr>
                      <w:b/>
                      <w:sz w:val="24"/>
                      <w:szCs w:val="24"/>
                    </w:rPr>
                    <w:t>In case proposed facility is not technically feasible MEPCO informs about reasons of rejection within 3 working days after completion of initial review.</w:t>
                  </w:r>
                </w:p>
              </w:txbxContent>
            </v:textbox>
          </v:shape>
        </w:pict>
      </w:r>
    </w:p>
    <w:p w:rsidR="005131D9" w:rsidRDefault="00B26F86" w:rsidP="005131D9">
      <w:r>
        <w:rPr>
          <w:noProof/>
        </w:rPr>
        <w:pict>
          <v:shape id="_x0000_s1337" type="#_x0000_t67" style="position:absolute;margin-left:156.75pt;margin-top:1.3pt;width:13.5pt;height:17.25pt;z-index:251759104" fillcolor="#c0504d">
            <v:textbox style="layout-flow:vertical-ideographic"/>
          </v:shape>
        </w:pict>
      </w:r>
      <w:r>
        <w:rPr>
          <w:noProof/>
        </w:rPr>
        <w:pict>
          <v:shape id="_x0000_s1358" type="#_x0000_t202" style="position:absolute;margin-left:294.75pt;margin-top:8.05pt;width:32.15pt;height:23.05pt;z-index:251780608;mso-width-relative:margin;mso-height-relative:margin">
            <v:textbox style="mso-next-textbox:#_x0000_s1358">
              <w:txbxContent>
                <w:p w:rsidR="00DA631B" w:rsidRPr="00C03423" w:rsidRDefault="00DA631B" w:rsidP="005131D9">
                  <w:pPr>
                    <w:shd w:val="clear" w:color="auto" w:fill="FFCC66"/>
                    <w:rPr>
                      <w:b/>
                    </w:rPr>
                  </w:pPr>
                  <w:r w:rsidRPr="00C03423">
                    <w:rPr>
                      <w:b/>
                    </w:rPr>
                    <w:t>NO</w:t>
                  </w:r>
                </w:p>
              </w:txbxContent>
            </v:textbox>
          </v:shape>
        </w:pict>
      </w:r>
    </w:p>
    <w:p w:rsidR="005131D9" w:rsidRDefault="00B26F86" w:rsidP="005131D9">
      <w:r>
        <w:rPr>
          <w:noProof/>
        </w:rPr>
        <w:pict>
          <v:shape id="_x0000_s1326" type="#_x0000_t110" style="position:absolute;margin-left:30pt;margin-top:6.35pt;width:264.75pt;height:45pt;z-index:251747840">
            <v:textbox>
              <w:txbxContent>
                <w:p w:rsidR="00DA631B" w:rsidRPr="00FC6568" w:rsidRDefault="00DA631B" w:rsidP="005131D9">
                  <w:pPr>
                    <w:shd w:val="clear" w:color="auto" w:fill="B8CCE4"/>
                    <w:jc w:val="both"/>
                    <w:rPr>
                      <w:b/>
                      <w:sz w:val="16"/>
                      <w:szCs w:val="16"/>
                    </w:rPr>
                  </w:pPr>
                  <w:r w:rsidRPr="00FC6568">
                    <w:rPr>
                      <w:b/>
                      <w:sz w:val="16"/>
                      <w:szCs w:val="16"/>
                    </w:rPr>
                    <w:t>MEPCO performs technical feasibility verification within 20 days</w:t>
                  </w:r>
                  <w:r>
                    <w:rPr>
                      <w:b/>
                      <w:sz w:val="16"/>
                      <w:szCs w:val="16"/>
                    </w:rPr>
                    <w:t>.</w:t>
                  </w:r>
                </w:p>
              </w:txbxContent>
            </v:textbox>
          </v:shape>
        </w:pict>
      </w:r>
    </w:p>
    <w:p w:rsidR="005131D9" w:rsidRDefault="00B26F86" w:rsidP="005131D9">
      <w:r>
        <w:rPr>
          <w:noProof/>
        </w:rPr>
        <w:pict>
          <v:shape id="_x0000_s1351" type="#_x0000_t13" style="position:absolute;margin-left:297pt;margin-top:9.15pt;width:41.25pt;height:10.5pt;z-index:251773440" fillcolor="#c0504d"/>
        </w:pict>
      </w:r>
    </w:p>
    <w:p w:rsidR="005131D9" w:rsidRDefault="005131D9" w:rsidP="005131D9"/>
    <w:p w:rsidR="005131D9" w:rsidRDefault="00B26F86" w:rsidP="005131D9">
      <w:r>
        <w:rPr>
          <w:noProof/>
        </w:rPr>
        <w:pict>
          <v:shape id="_x0000_s1356" type="#_x0000_t202" style="position:absolute;margin-left:228.05pt;margin-top:8.85pt;width:32.15pt;height:23.05pt;z-index:251778560;mso-width-relative:margin;mso-height-relative:margin">
            <v:textbox style="mso-next-textbox:#_x0000_s1356">
              <w:txbxContent>
                <w:p w:rsidR="00DA631B" w:rsidRPr="00C03423" w:rsidRDefault="00DA631B" w:rsidP="005131D9">
                  <w:pPr>
                    <w:shd w:val="clear" w:color="auto" w:fill="CCFFCC"/>
                    <w:rPr>
                      <w:b/>
                    </w:rPr>
                  </w:pPr>
                  <w:r w:rsidRPr="00C03423">
                    <w:rPr>
                      <w:b/>
                    </w:rPr>
                    <w:t>YES</w:t>
                  </w:r>
                </w:p>
              </w:txbxContent>
            </v:textbox>
          </v:shape>
        </w:pict>
      </w:r>
    </w:p>
    <w:p w:rsidR="005131D9" w:rsidRDefault="00B26F86" w:rsidP="005131D9">
      <w:r>
        <w:rPr>
          <w:noProof/>
        </w:rPr>
        <w:pict>
          <v:shape id="_x0000_s1353" type="#_x0000_t13" style="position:absolute;margin-left:448.05pt;margin-top:9.2pt;width:38.65pt;height:10.5pt;z-index:251775488" fillcolor="#c0504d"/>
        </w:pict>
      </w:r>
      <w:r>
        <w:rPr>
          <w:noProof/>
        </w:rPr>
        <w:pict>
          <v:shape id="_x0000_s1338" type="#_x0000_t67" style="position:absolute;margin-left:159pt;margin-top:3.95pt;width:12.75pt;height:15.75pt;z-index:251760128" fillcolor="#c0504d">
            <v:textbox style="layout-flow:vertical-ideographic"/>
          </v:shape>
        </w:pict>
      </w:r>
    </w:p>
    <w:p w:rsidR="005131D9" w:rsidRDefault="00B26F86" w:rsidP="005131D9">
      <w:r>
        <w:rPr>
          <w:noProof/>
        </w:rPr>
        <w:pict>
          <v:shape id="_x0000_s1327" type="#_x0000_t109" style="position:absolute;margin-left:48.75pt;margin-top:7.5pt;width:257.25pt;height:56.25pt;z-index:251748864">
            <v:textbox>
              <w:txbxContent>
                <w:p w:rsidR="00DA631B" w:rsidRPr="006B7C08" w:rsidRDefault="00DA631B" w:rsidP="005131D9">
                  <w:pPr>
                    <w:shd w:val="clear" w:color="auto" w:fill="FFFF66"/>
                    <w:jc w:val="both"/>
                    <w:rPr>
                      <w:b/>
                    </w:rPr>
                  </w:pPr>
                  <w:r w:rsidRPr="006B7C08">
                    <w:rPr>
                      <w:b/>
                    </w:rPr>
                    <w:t>If facili</w:t>
                  </w:r>
                  <w:r>
                    <w:rPr>
                      <w:b/>
                    </w:rPr>
                    <w:t>ty is technically feasible MEPC</w:t>
                  </w:r>
                  <w:r w:rsidRPr="006B7C08">
                    <w:rPr>
                      <w:b/>
                    </w:rPr>
                    <w:t>O approves installation of SRTPV</w:t>
                  </w:r>
                  <w:r>
                    <w:rPr>
                      <w:b/>
                    </w:rPr>
                    <w:t xml:space="preserve"> +</w:t>
                  </w:r>
                  <w:r w:rsidRPr="006B7C08">
                    <w:rPr>
                      <w:b/>
                    </w:rPr>
                    <w:t>&amp; enters into an agreement within 10 days (Schedule-I of Regulations).</w:t>
                  </w:r>
                </w:p>
              </w:txbxContent>
            </v:textbox>
          </v:shape>
        </w:pict>
      </w:r>
    </w:p>
    <w:p w:rsidR="005131D9" w:rsidRDefault="005131D9" w:rsidP="005131D9"/>
    <w:p w:rsidR="005131D9" w:rsidRDefault="005131D9" w:rsidP="005131D9"/>
    <w:p w:rsidR="005131D9" w:rsidRDefault="005131D9" w:rsidP="005131D9"/>
    <w:p w:rsidR="005131D9" w:rsidRDefault="005131D9" w:rsidP="005131D9"/>
    <w:p w:rsidR="005131D9" w:rsidRDefault="00B26F86" w:rsidP="005131D9">
      <w:r>
        <w:rPr>
          <w:noProof/>
        </w:rPr>
        <w:pict>
          <v:shape id="_x0000_s1340" type="#_x0000_t67" style="position:absolute;margin-left:159pt;margin-top:2.7pt;width:12.75pt;height:16.8pt;z-index:251762176" fillcolor="#c0504d">
            <v:textbox style="layout-flow:vertical-ideographic"/>
          </v:shape>
        </w:pict>
      </w:r>
      <w:r>
        <w:rPr>
          <w:noProof/>
        </w:rPr>
        <w:pict>
          <v:shape id="_x0000_s1322" type="#_x0000_t109" style="position:absolute;margin-left:-8.6pt;margin-top:9.7pt;width:36pt;height:262.85pt;z-index:251743744">
            <v:textbox style="layout-flow:vertical;mso-next-textbox:#_x0000_s1322">
              <w:txbxContent>
                <w:p w:rsidR="00DA631B" w:rsidRPr="002D7084" w:rsidRDefault="00DA631B" w:rsidP="005131D9">
                  <w:pPr>
                    <w:jc w:val="center"/>
                    <w:rPr>
                      <w:b/>
                      <w:sz w:val="32"/>
                      <w:szCs w:val="32"/>
                    </w:rPr>
                  </w:pPr>
                  <w:r w:rsidRPr="0011497A">
                    <w:rPr>
                      <w:b/>
                      <w:sz w:val="32"/>
                      <w:szCs w:val="32"/>
                      <w:highlight w:val="yellow"/>
                    </w:rPr>
                    <w:t>Agreement signing and Licensing</w:t>
                  </w:r>
                </w:p>
              </w:txbxContent>
            </v:textbox>
          </v:shape>
        </w:pict>
      </w:r>
    </w:p>
    <w:p w:rsidR="005131D9" w:rsidRDefault="00B26F86" w:rsidP="005131D9">
      <w:r>
        <w:rPr>
          <w:noProof/>
        </w:rPr>
        <w:pict>
          <v:shape id="_x0000_s1328" type="#_x0000_t109" style="position:absolute;margin-left:48.75pt;margin-top:7.3pt;width:254.25pt;height:52.65pt;z-index:251749888">
            <v:textbox>
              <w:txbxContent>
                <w:p w:rsidR="00DA631B" w:rsidRPr="00403CA8" w:rsidRDefault="00DA631B" w:rsidP="005131D9">
                  <w:pPr>
                    <w:shd w:val="clear" w:color="auto" w:fill="00FFFF"/>
                    <w:jc w:val="both"/>
                    <w:rPr>
                      <w:b/>
                      <w:sz w:val="18"/>
                      <w:szCs w:val="18"/>
                    </w:rPr>
                  </w:pPr>
                  <w:r w:rsidRPr="00403CA8">
                    <w:rPr>
                      <w:b/>
                      <w:sz w:val="18"/>
                      <w:szCs w:val="18"/>
                    </w:rPr>
                    <w:t>MEPCO sends copy of agreement to NEPRA within 7 working days of its signing. MEPCO shall forward the application for grant of License (Schedule-II of Regulations)</w:t>
                  </w:r>
                </w:p>
              </w:txbxContent>
            </v:textbox>
          </v:shape>
        </w:pict>
      </w:r>
    </w:p>
    <w:p w:rsidR="005131D9" w:rsidRDefault="005131D9" w:rsidP="005131D9"/>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B26F86">
      <w:pPr>
        <w:spacing w:line="200" w:lineRule="exact"/>
        <w:rPr>
          <w:rFonts w:ascii="Times New Roman" w:eastAsia="Times New Roman" w:hAnsi="Times New Roman"/>
        </w:rPr>
      </w:pPr>
      <w:r w:rsidRPr="00B26F86">
        <w:rPr>
          <w:noProof/>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348" type="#_x0000_t130" style="position:absolute;margin-left:326.25pt;margin-top:.2pt;width:142.05pt;height:117.4pt;z-index:251770368">
            <v:textbox style="mso-next-textbox:#_x0000_s1348">
              <w:txbxContent>
                <w:p w:rsidR="00DA631B" w:rsidRDefault="00DA631B" w:rsidP="005131D9">
                  <w:pPr>
                    <w:shd w:val="clear" w:color="auto" w:fill="E5B8B7"/>
                    <w:rPr>
                      <w:b/>
                      <w:u w:val="single"/>
                    </w:rPr>
                  </w:pPr>
                  <w:r w:rsidRPr="006B7C08">
                    <w:rPr>
                      <w:b/>
                      <w:u w:val="single"/>
                    </w:rPr>
                    <w:t xml:space="preserve">Distributed Generator Facility </w:t>
                  </w:r>
                </w:p>
                <w:p w:rsidR="00DA631B" w:rsidRPr="006B7C08" w:rsidRDefault="00DA631B" w:rsidP="005131D9">
                  <w:pPr>
                    <w:shd w:val="clear" w:color="auto" w:fill="E5B8B7"/>
                    <w:jc w:val="both"/>
                    <w:rPr>
                      <w:b/>
                    </w:rPr>
                  </w:pPr>
                  <w:r w:rsidRPr="006B7C08">
                    <w:rPr>
                      <w:b/>
                    </w:rPr>
                    <w:t>Solar/Wind energy resource for generation of electricity from 1 KW to 1</w:t>
                  </w:r>
                  <w:r>
                    <w:rPr>
                      <w:b/>
                    </w:rPr>
                    <w:t xml:space="preserve"> </w:t>
                  </w:r>
                  <w:r w:rsidRPr="006B7C08">
                    <w:rPr>
                      <w:b/>
                    </w:rPr>
                    <w:t>MW</w:t>
                  </w:r>
                </w:p>
              </w:txbxContent>
            </v:textbox>
          </v:shape>
        </w:pict>
      </w:r>
    </w:p>
    <w:p w:rsidR="007F4691" w:rsidRDefault="00B26F86">
      <w:pPr>
        <w:spacing w:line="200" w:lineRule="exact"/>
        <w:rPr>
          <w:rFonts w:ascii="Times New Roman" w:eastAsia="Times New Roman" w:hAnsi="Times New Roman"/>
        </w:rPr>
      </w:pPr>
      <w:r w:rsidRPr="00B26F86">
        <w:rPr>
          <w:noProof/>
        </w:rPr>
        <w:pict>
          <v:shape id="_x0000_s1339" type="#_x0000_t67" style="position:absolute;margin-left:158.25pt;margin-top:5.55pt;width:12.75pt;height:15pt;z-index:251761152" fillcolor="#c0504d">
            <v:textbox style="layout-flow:vertical-ideographic"/>
          </v:shape>
        </w:pict>
      </w:r>
    </w:p>
    <w:p w:rsidR="007F4691" w:rsidRDefault="007F4691">
      <w:pPr>
        <w:spacing w:line="200" w:lineRule="exact"/>
        <w:rPr>
          <w:rFonts w:ascii="Times New Roman" w:eastAsia="Times New Roman" w:hAnsi="Times New Roman"/>
        </w:rPr>
      </w:pPr>
    </w:p>
    <w:p w:rsidR="007F4691" w:rsidRDefault="00B26F86">
      <w:pPr>
        <w:spacing w:line="200" w:lineRule="exact"/>
        <w:rPr>
          <w:rFonts w:ascii="Times New Roman" w:eastAsia="Times New Roman" w:hAnsi="Times New Roman"/>
        </w:rPr>
      </w:pPr>
      <w:r w:rsidRPr="00B26F86">
        <w:rPr>
          <w:noProof/>
        </w:rPr>
        <w:pict>
          <v:shape id="_x0000_s1329" type="#_x0000_t109" style="position:absolute;margin-left:45pt;margin-top:.55pt;width:249.75pt;height:38.65pt;z-index:251750912">
            <v:textbox>
              <w:txbxContent>
                <w:p w:rsidR="00DA631B" w:rsidRPr="00784A42" w:rsidRDefault="00DA631B" w:rsidP="005131D9">
                  <w:pPr>
                    <w:shd w:val="clear" w:color="auto" w:fill="CCCC00"/>
                    <w:jc w:val="center"/>
                    <w:rPr>
                      <w:b/>
                    </w:rPr>
                  </w:pPr>
                  <w:r w:rsidRPr="00784A42">
                    <w:rPr>
                      <w:b/>
                    </w:rPr>
                    <w:t>MEPCO will issue connection charge estimate within 7 working days of agreement signing.</w:t>
                  </w:r>
                </w:p>
              </w:txbxContent>
            </v:textbox>
          </v:shape>
        </w:pic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B26F86">
      <w:pPr>
        <w:spacing w:line="200" w:lineRule="exact"/>
        <w:rPr>
          <w:rFonts w:ascii="Times New Roman" w:eastAsia="Times New Roman" w:hAnsi="Times New Roman"/>
        </w:rPr>
      </w:pPr>
      <w:r w:rsidRPr="00B26F86">
        <w:rPr>
          <w:noProof/>
        </w:rPr>
        <w:pict>
          <v:shape id="_x0000_s1341" type="#_x0000_t67" style="position:absolute;margin-left:157.5pt;margin-top:9.2pt;width:12.75pt;height:15pt;z-index:251763200" fillcolor="#c0504d">
            <v:textbox style="layout-flow:vertical-ideographic"/>
          </v:shape>
        </w:pict>
      </w:r>
    </w:p>
    <w:p w:rsidR="007F4691" w:rsidRDefault="007F4691">
      <w:pPr>
        <w:spacing w:line="200" w:lineRule="exact"/>
        <w:rPr>
          <w:rFonts w:ascii="Times New Roman" w:eastAsia="Times New Roman" w:hAnsi="Times New Roman"/>
        </w:rPr>
      </w:pPr>
    </w:p>
    <w:p w:rsidR="007F4691" w:rsidRDefault="00B26F86">
      <w:pPr>
        <w:spacing w:line="200" w:lineRule="exact"/>
        <w:rPr>
          <w:rFonts w:ascii="Times New Roman" w:eastAsia="Times New Roman" w:hAnsi="Times New Roman"/>
        </w:rPr>
      </w:pPr>
      <w:r w:rsidRPr="00B26F86">
        <w:rPr>
          <w:noProof/>
        </w:rPr>
        <w:pict>
          <v:shape id="_x0000_s1330" type="#_x0000_t109" style="position:absolute;margin-left:48.75pt;margin-top:4.2pt;width:251.25pt;height:33.4pt;z-index:251751936">
            <v:textbox>
              <w:txbxContent>
                <w:p w:rsidR="00DA631B" w:rsidRPr="008B535B" w:rsidRDefault="00DA631B" w:rsidP="005131D9">
                  <w:pPr>
                    <w:shd w:val="clear" w:color="auto" w:fill="99FF66"/>
                    <w:jc w:val="center"/>
                    <w:rPr>
                      <w:b/>
                      <w:sz w:val="22"/>
                      <w:szCs w:val="22"/>
                    </w:rPr>
                  </w:pPr>
                  <w:r w:rsidRPr="008B535B">
                    <w:rPr>
                      <w:b/>
                      <w:sz w:val="22"/>
                      <w:szCs w:val="22"/>
                    </w:rPr>
                    <w:t>Applicant shall make payment of estimate within 20 days.</w:t>
                  </w:r>
                </w:p>
              </w:txbxContent>
            </v:textbox>
          </v:shape>
        </w:pic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B26F86">
      <w:pPr>
        <w:spacing w:line="200" w:lineRule="exact"/>
        <w:rPr>
          <w:rFonts w:ascii="Times New Roman" w:eastAsia="Times New Roman" w:hAnsi="Times New Roman"/>
        </w:rPr>
      </w:pPr>
      <w:r w:rsidRPr="00B26F86">
        <w:rPr>
          <w:noProof/>
        </w:rPr>
        <w:pict>
          <v:shape id="_x0000_s1342" type="#_x0000_t67" style="position:absolute;margin-left:157.5pt;margin-top:7.6pt;width:12.75pt;height:15pt;z-index:251764224" fillcolor="#c0504d">
            <v:textbox style="layout-flow:vertical-ideographic"/>
          </v:shape>
        </w:pict>
      </w:r>
    </w:p>
    <w:p w:rsidR="007F4691" w:rsidRDefault="007F4691">
      <w:pPr>
        <w:spacing w:line="200" w:lineRule="exact"/>
        <w:rPr>
          <w:rFonts w:ascii="Times New Roman" w:eastAsia="Times New Roman" w:hAnsi="Times New Roman"/>
        </w:rPr>
      </w:pPr>
    </w:p>
    <w:p w:rsidR="007F4691" w:rsidRDefault="00B26F86">
      <w:pPr>
        <w:spacing w:line="200" w:lineRule="exact"/>
        <w:rPr>
          <w:rFonts w:ascii="Times New Roman" w:eastAsia="Times New Roman" w:hAnsi="Times New Roman"/>
        </w:rPr>
      </w:pPr>
      <w:r w:rsidRPr="00B26F86">
        <w:rPr>
          <w:noProof/>
        </w:rPr>
        <w:pict>
          <v:shape id="_x0000_s1331" type="#_x0000_t109" style="position:absolute;margin-left:45.75pt;margin-top:2.6pt;width:249.75pt;height:39pt;z-index:251752960">
            <v:textbox>
              <w:txbxContent>
                <w:p w:rsidR="00DA631B" w:rsidRPr="00C45627" w:rsidRDefault="00DA631B" w:rsidP="005131D9">
                  <w:pPr>
                    <w:shd w:val="clear" w:color="auto" w:fill="FFCC66"/>
                    <w:jc w:val="center"/>
                    <w:rPr>
                      <w:b/>
                    </w:rPr>
                  </w:pPr>
                  <w:r w:rsidRPr="00C45627">
                    <w:rPr>
                      <w:b/>
                    </w:rPr>
                    <w:t>MEPCO shall install/Commission the DG facility within 30 days of payment of Demand Notices.</w:t>
                  </w:r>
                </w:p>
              </w:txbxContent>
            </v:textbox>
          </v:shape>
        </w:pict>
      </w:r>
    </w:p>
    <w:p w:rsidR="007F4691" w:rsidRDefault="007F4691">
      <w:pPr>
        <w:spacing w:line="200" w:lineRule="exact"/>
        <w:rPr>
          <w:rFonts w:ascii="Times New Roman" w:eastAsia="Times New Roman" w:hAnsi="Times New Roman"/>
        </w:rPr>
      </w:pPr>
    </w:p>
    <w:p w:rsidR="007F4691" w:rsidRDefault="00B26F86">
      <w:pPr>
        <w:spacing w:line="200" w:lineRule="exact"/>
        <w:rPr>
          <w:rFonts w:ascii="Times New Roman" w:eastAsia="Times New Roman" w:hAnsi="Times New Roman"/>
        </w:rPr>
      </w:pPr>
      <w:r w:rsidRPr="00B26F86">
        <w:rPr>
          <w:noProof/>
        </w:rPr>
        <w:pict>
          <v:shape id="_x0000_s1349" type="#_x0000_t130" style="position:absolute;margin-left:328.5pt;margin-top:4.7pt;width:150.2pt;height:167.25pt;z-index:251771392">
            <v:textbox>
              <w:txbxContent>
                <w:p w:rsidR="00DA631B" w:rsidRDefault="00DA631B" w:rsidP="005131D9">
                  <w:pPr>
                    <w:shd w:val="clear" w:color="auto" w:fill="99FF66"/>
                    <w:rPr>
                      <w:b/>
                      <w:u w:val="single"/>
                    </w:rPr>
                  </w:pPr>
                  <w:r w:rsidRPr="006B7C08">
                    <w:rPr>
                      <w:b/>
                      <w:u w:val="single"/>
                    </w:rPr>
                    <w:t>Eligible Distributed Generator</w:t>
                  </w:r>
                </w:p>
                <w:p w:rsidR="00DA631B" w:rsidRPr="006B7C08" w:rsidRDefault="00DA631B" w:rsidP="005131D9">
                  <w:pPr>
                    <w:shd w:val="clear" w:color="auto" w:fill="99FF66"/>
                    <w:jc w:val="both"/>
                    <w:rPr>
                      <w:b/>
                      <w:sz w:val="18"/>
                      <w:szCs w:val="18"/>
                    </w:rPr>
                  </w:pPr>
                  <w:r w:rsidRPr="006B7C08">
                    <w:rPr>
                      <w:b/>
                      <w:sz w:val="18"/>
                      <w:szCs w:val="18"/>
                    </w:rPr>
                    <w:t xml:space="preserve">3 Phase 400V or 11 KV </w:t>
                  </w:r>
                  <w:r>
                    <w:rPr>
                      <w:b/>
                      <w:sz w:val="18"/>
                      <w:szCs w:val="18"/>
                    </w:rPr>
                    <w:t>C</w:t>
                  </w:r>
                  <w:r w:rsidRPr="006B7C08">
                    <w:rPr>
                      <w:b/>
                      <w:sz w:val="18"/>
                      <w:szCs w:val="18"/>
                    </w:rPr>
                    <w:t>onsumers</w:t>
                  </w:r>
                  <w:r>
                    <w:rPr>
                      <w:b/>
                      <w:sz w:val="18"/>
                      <w:szCs w:val="18"/>
                    </w:rPr>
                    <w:t xml:space="preserve"> with proper sanctioned Load as per Solar Generation</w:t>
                  </w:r>
                  <w:r w:rsidRPr="006B7C08">
                    <w:rPr>
                      <w:b/>
                      <w:sz w:val="18"/>
                      <w:szCs w:val="18"/>
                    </w:rPr>
                    <w:t xml:space="preserve"> i.e. Domestic, Commercial,</w:t>
                  </w:r>
                  <w:r>
                    <w:rPr>
                      <w:b/>
                      <w:sz w:val="18"/>
                      <w:szCs w:val="18"/>
                    </w:rPr>
                    <w:t xml:space="preserve"> Agricultural </w:t>
                  </w:r>
                  <w:r w:rsidRPr="006B7C08">
                    <w:rPr>
                      <w:b/>
                      <w:sz w:val="18"/>
                      <w:szCs w:val="18"/>
                    </w:rPr>
                    <w:t>or Industrial</w:t>
                  </w:r>
                  <w:r>
                    <w:rPr>
                      <w:b/>
                      <w:sz w:val="18"/>
                      <w:szCs w:val="18"/>
                    </w:rPr>
                    <w:t>,</w:t>
                  </w:r>
                  <w:r w:rsidRPr="006B7C08">
                    <w:rPr>
                      <w:b/>
                      <w:sz w:val="18"/>
                      <w:szCs w:val="18"/>
                    </w:rPr>
                    <w:t xml:space="preserve"> who owns operates Distributed Generated Facility</w:t>
                  </w:r>
                </w:p>
              </w:txbxContent>
            </v:textbox>
          </v:shape>
        </w:pict>
      </w:r>
    </w:p>
    <w:p w:rsidR="007F4691" w:rsidRDefault="007F4691">
      <w:pPr>
        <w:spacing w:line="200" w:lineRule="exact"/>
        <w:rPr>
          <w:rFonts w:ascii="Times New Roman" w:eastAsia="Times New Roman" w:hAnsi="Times New Roman"/>
        </w:rPr>
      </w:pPr>
    </w:p>
    <w:p w:rsidR="007F4691" w:rsidRDefault="00B26F86">
      <w:pPr>
        <w:spacing w:line="200" w:lineRule="exact"/>
        <w:rPr>
          <w:rFonts w:ascii="Times New Roman" w:eastAsia="Times New Roman" w:hAnsi="Times New Roman"/>
        </w:rPr>
      </w:pPr>
      <w:r w:rsidRPr="00B26F86">
        <w:rPr>
          <w:noProof/>
        </w:rPr>
        <w:pict>
          <v:shape id="_x0000_s1343" type="#_x0000_t67" style="position:absolute;margin-left:158.25pt;margin-top:1.6pt;width:12.75pt;height:15pt;z-index:251765248" fillcolor="#c0504d">
            <v:textbox style="layout-flow:vertical-ideographic"/>
          </v:shape>
        </w:pict>
      </w:r>
    </w:p>
    <w:p w:rsidR="007F4691" w:rsidRDefault="00B26F86">
      <w:pPr>
        <w:spacing w:line="200" w:lineRule="exact"/>
        <w:rPr>
          <w:rFonts w:ascii="Times New Roman" w:eastAsia="Times New Roman" w:hAnsi="Times New Roman"/>
        </w:rPr>
      </w:pPr>
      <w:r w:rsidRPr="00B26F86">
        <w:rPr>
          <w:noProof/>
        </w:rPr>
        <w:pict>
          <v:shape id="_x0000_s1332" type="#_x0000_t109" style="position:absolute;margin-left:45.75pt;margin-top:6.6pt;width:249.75pt;height:52.45pt;z-index:251753984">
            <v:textbox>
              <w:txbxContent>
                <w:p w:rsidR="00DA631B" w:rsidRPr="00784A42" w:rsidRDefault="00DA631B" w:rsidP="005131D9">
                  <w:pPr>
                    <w:shd w:val="clear" w:color="auto" w:fill="FFFF66"/>
                    <w:jc w:val="center"/>
                    <w:rPr>
                      <w:b/>
                    </w:rPr>
                  </w:pPr>
                  <w:r w:rsidRPr="00784A42">
                    <w:rPr>
                      <w:b/>
                    </w:rPr>
                    <w:t>Net Metering shall commence in upon grant license to DG in accordance with in Regulation IV of these regulations.</w:t>
                  </w:r>
                </w:p>
              </w:txbxContent>
            </v:textbox>
          </v:shape>
        </w:pic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B26F86">
      <w:pPr>
        <w:spacing w:line="200" w:lineRule="exact"/>
        <w:rPr>
          <w:rFonts w:ascii="Times New Roman" w:eastAsia="Times New Roman" w:hAnsi="Times New Roman"/>
        </w:rPr>
      </w:pPr>
      <w:r w:rsidRPr="00B26F86">
        <w:rPr>
          <w:noProof/>
        </w:rPr>
        <w:pict>
          <v:shape id="_x0000_s1321" type="#_x0000_t109" style="position:absolute;margin-left:-8.6pt;margin-top:.2pt;width:36pt;height:71.25pt;z-index:251742720">
            <v:textbox style="layout-flow:vertical;mso-next-textbox:#_x0000_s1321">
              <w:txbxContent>
                <w:p w:rsidR="00DA631B" w:rsidRPr="002D7084" w:rsidRDefault="00DA631B" w:rsidP="005131D9">
                  <w:pPr>
                    <w:jc w:val="center"/>
                    <w:rPr>
                      <w:b/>
                      <w:sz w:val="36"/>
                      <w:szCs w:val="36"/>
                    </w:rPr>
                  </w:pPr>
                  <w:r w:rsidRPr="0011497A">
                    <w:rPr>
                      <w:b/>
                      <w:sz w:val="36"/>
                      <w:szCs w:val="36"/>
                      <w:highlight w:val="yellow"/>
                    </w:rPr>
                    <w:t>Billing</w:t>
                  </w:r>
                </w:p>
              </w:txbxContent>
            </v:textbox>
          </v:shape>
        </w:pict>
      </w:r>
    </w:p>
    <w:p w:rsidR="007F4691" w:rsidRDefault="00B26F86">
      <w:pPr>
        <w:spacing w:line="200" w:lineRule="exact"/>
        <w:rPr>
          <w:rFonts w:ascii="Times New Roman" w:eastAsia="Times New Roman" w:hAnsi="Times New Roman"/>
        </w:rPr>
      </w:pPr>
      <w:r w:rsidRPr="00B26F86">
        <w:rPr>
          <w:noProof/>
        </w:rPr>
        <w:pict>
          <v:shape id="_x0000_s1344" type="#_x0000_t67" style="position:absolute;margin-left:161.25pt;margin-top:9.05pt;width:13.5pt;height:13.9pt;z-index:251766272" fillcolor="#c0504d">
            <v:textbox style="layout-flow:vertical-ideographic"/>
          </v:shape>
        </w:pict>
      </w:r>
    </w:p>
    <w:p w:rsidR="007F4691" w:rsidRDefault="007F4691">
      <w:pPr>
        <w:spacing w:line="200" w:lineRule="exact"/>
        <w:rPr>
          <w:rFonts w:ascii="Times New Roman" w:eastAsia="Times New Roman" w:hAnsi="Times New Roman"/>
        </w:rPr>
      </w:pPr>
    </w:p>
    <w:p w:rsidR="007F4691" w:rsidRDefault="00B26F86" w:rsidP="007E7D43">
      <w:pPr>
        <w:tabs>
          <w:tab w:val="left" w:pos="6615"/>
        </w:tabs>
        <w:spacing w:line="200" w:lineRule="exact"/>
        <w:rPr>
          <w:rFonts w:ascii="Times New Roman" w:eastAsia="Times New Roman" w:hAnsi="Times New Roman"/>
        </w:rPr>
      </w:pPr>
      <w:r w:rsidRPr="00B26F86">
        <w:rPr>
          <w:noProof/>
        </w:rPr>
        <w:pict>
          <v:shape id="_x0000_s1334" type="#_x0000_t176" style="position:absolute;margin-left:45pt;margin-top:2.95pt;width:254.25pt;height:31.9pt;z-index:251756032">
            <v:textbox>
              <w:txbxContent>
                <w:p w:rsidR="00DA631B" w:rsidRPr="00C45627" w:rsidRDefault="00DA631B" w:rsidP="005131D9">
                  <w:pPr>
                    <w:shd w:val="clear" w:color="auto" w:fill="FF3300"/>
                    <w:jc w:val="center"/>
                    <w:rPr>
                      <w:b/>
                      <w:sz w:val="28"/>
                      <w:szCs w:val="28"/>
                    </w:rPr>
                  </w:pPr>
                  <w:r w:rsidRPr="00C45627">
                    <w:rPr>
                      <w:b/>
                      <w:sz w:val="28"/>
                      <w:szCs w:val="28"/>
                    </w:rPr>
                    <w:t>The file is sent for Billing</w:t>
                  </w:r>
                </w:p>
              </w:txbxContent>
            </v:textbox>
          </v:shape>
        </w:pict>
      </w:r>
      <w:r w:rsidR="007E7D43">
        <w:rPr>
          <w:rFonts w:ascii="Times New Roman" w:eastAsia="Times New Roman" w:hAnsi="Times New Roman"/>
        </w:rPr>
        <w:tab/>
      </w:r>
    </w:p>
    <w:p w:rsidR="007E7D43" w:rsidRDefault="007E7D43" w:rsidP="007E7D43">
      <w:pPr>
        <w:tabs>
          <w:tab w:val="left" w:pos="6615"/>
        </w:tabs>
        <w:spacing w:line="200" w:lineRule="exact"/>
        <w:rPr>
          <w:rFonts w:ascii="Times New Roman" w:eastAsia="Times New Roman" w:hAnsi="Times New Roman"/>
        </w:rPr>
      </w:pPr>
    </w:p>
    <w:p w:rsidR="00750DA2" w:rsidRDefault="00750DA2" w:rsidP="007E7D43">
      <w:pPr>
        <w:tabs>
          <w:tab w:val="left" w:pos="6615"/>
        </w:tabs>
        <w:spacing w:line="200" w:lineRule="exact"/>
        <w:rPr>
          <w:rFonts w:ascii="Times New Roman" w:eastAsia="Times New Roman" w:hAnsi="Times New Roman"/>
        </w:rPr>
      </w:pPr>
    </w:p>
    <w:p w:rsidR="00750DA2" w:rsidRDefault="00750DA2" w:rsidP="007E7D43">
      <w:pPr>
        <w:tabs>
          <w:tab w:val="left" w:pos="6615"/>
        </w:tabs>
        <w:spacing w:line="200" w:lineRule="exact"/>
        <w:rPr>
          <w:rFonts w:ascii="Times New Roman" w:eastAsia="Times New Roman" w:hAnsi="Times New Roman"/>
        </w:rPr>
      </w:pPr>
    </w:p>
    <w:p w:rsidR="007E7D43" w:rsidRDefault="007E7D43" w:rsidP="007E7D43">
      <w:pPr>
        <w:tabs>
          <w:tab w:val="left" w:pos="6615"/>
        </w:tabs>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371579" w:rsidRDefault="00371579">
      <w:pPr>
        <w:spacing w:line="200" w:lineRule="exact"/>
        <w:rPr>
          <w:rFonts w:ascii="Times New Roman" w:eastAsia="Times New Roman" w:hAnsi="Times New Roman"/>
        </w:rPr>
      </w:pPr>
    </w:p>
    <w:p w:rsidR="00D3589A" w:rsidRDefault="00D3589A" w:rsidP="00D3589A">
      <w:pPr>
        <w:shd w:val="clear" w:color="auto" w:fill="FFFFFF"/>
        <w:jc w:val="center"/>
        <w:rPr>
          <w:b/>
          <w:color w:val="000000"/>
          <w:sz w:val="48"/>
          <w:szCs w:val="48"/>
          <w:u w:val="single"/>
        </w:rPr>
      </w:pPr>
      <w:r w:rsidRPr="0017618E">
        <w:rPr>
          <w:b/>
          <w:color w:val="000000"/>
          <w:sz w:val="48"/>
          <w:szCs w:val="48"/>
          <w:u w:val="single"/>
        </w:rPr>
        <w:lastRenderedPageBreak/>
        <w:t xml:space="preserve">STEPS FOR NET METERING </w:t>
      </w:r>
      <w:r>
        <w:rPr>
          <w:b/>
          <w:color w:val="000000"/>
          <w:sz w:val="48"/>
          <w:szCs w:val="48"/>
          <w:u w:val="single"/>
        </w:rPr>
        <w:t xml:space="preserve">(Solar/ Wind Generation) </w:t>
      </w:r>
      <w:r w:rsidRPr="0017618E">
        <w:rPr>
          <w:b/>
          <w:color w:val="000000"/>
          <w:sz w:val="48"/>
          <w:szCs w:val="48"/>
          <w:u w:val="single"/>
        </w:rPr>
        <w:t>APPLICATION PROCESS</w:t>
      </w:r>
    </w:p>
    <w:p w:rsidR="00D3589A" w:rsidRPr="00D3589A" w:rsidRDefault="00D3589A" w:rsidP="00D3589A">
      <w:pPr>
        <w:pStyle w:val="ListParagraph"/>
        <w:numPr>
          <w:ilvl w:val="0"/>
          <w:numId w:val="45"/>
        </w:numPr>
        <w:shd w:val="clear" w:color="auto" w:fill="FFFFFF"/>
        <w:spacing w:after="0" w:line="240" w:lineRule="auto"/>
        <w:ind w:left="284"/>
        <w:jc w:val="both"/>
        <w:rPr>
          <w:b/>
          <w:sz w:val="26"/>
          <w:szCs w:val="26"/>
          <w:u w:val="single"/>
        </w:rPr>
      </w:pPr>
      <w:r w:rsidRPr="00D3589A">
        <w:rPr>
          <w:b/>
          <w:sz w:val="26"/>
          <w:szCs w:val="26"/>
          <w:u w:val="single"/>
        </w:rPr>
        <w:t xml:space="preserve">Distributed Generator Facility </w:t>
      </w:r>
    </w:p>
    <w:p w:rsidR="00D3589A" w:rsidRPr="00D3589A" w:rsidRDefault="00D3589A" w:rsidP="00D3589A">
      <w:pPr>
        <w:pStyle w:val="ListParagraph"/>
        <w:numPr>
          <w:ilvl w:val="0"/>
          <w:numId w:val="45"/>
        </w:numPr>
        <w:shd w:val="clear" w:color="auto" w:fill="FFFFFF"/>
        <w:spacing w:after="0" w:line="240" w:lineRule="auto"/>
        <w:ind w:left="284"/>
        <w:jc w:val="both"/>
        <w:rPr>
          <w:b/>
          <w:sz w:val="26"/>
          <w:szCs w:val="26"/>
        </w:rPr>
      </w:pPr>
      <w:r w:rsidRPr="00D3589A">
        <w:rPr>
          <w:b/>
          <w:sz w:val="26"/>
          <w:szCs w:val="26"/>
        </w:rPr>
        <w:t>Solar/Wind energy resource for generation of electricity from 1KW to 1MW</w:t>
      </w:r>
    </w:p>
    <w:p w:rsidR="00D3589A" w:rsidRPr="00D3589A" w:rsidRDefault="00D3589A" w:rsidP="00D3589A">
      <w:pPr>
        <w:pStyle w:val="ListParagraph"/>
        <w:numPr>
          <w:ilvl w:val="0"/>
          <w:numId w:val="45"/>
        </w:numPr>
        <w:shd w:val="clear" w:color="auto" w:fill="FFFFFF"/>
        <w:spacing w:after="0" w:line="240" w:lineRule="auto"/>
        <w:ind w:left="284"/>
        <w:jc w:val="both"/>
        <w:rPr>
          <w:b/>
          <w:sz w:val="26"/>
          <w:szCs w:val="26"/>
          <w:u w:val="single"/>
        </w:rPr>
      </w:pPr>
      <w:r w:rsidRPr="00D3589A">
        <w:rPr>
          <w:b/>
          <w:sz w:val="26"/>
          <w:szCs w:val="26"/>
          <w:u w:val="single"/>
        </w:rPr>
        <w:t>Eligible Distributed Generator</w:t>
      </w:r>
    </w:p>
    <w:p w:rsidR="00D3589A" w:rsidRPr="00D3589A" w:rsidRDefault="00D3589A" w:rsidP="00D3589A">
      <w:pPr>
        <w:pStyle w:val="ListParagraph"/>
        <w:numPr>
          <w:ilvl w:val="0"/>
          <w:numId w:val="45"/>
        </w:numPr>
        <w:shd w:val="clear" w:color="auto" w:fill="FFFFFF"/>
        <w:spacing w:after="0" w:line="240" w:lineRule="auto"/>
        <w:ind w:left="284"/>
        <w:jc w:val="both"/>
        <w:rPr>
          <w:b/>
          <w:sz w:val="26"/>
          <w:szCs w:val="26"/>
          <w:highlight w:val="yellow"/>
        </w:rPr>
      </w:pPr>
      <w:r w:rsidRPr="00D3589A">
        <w:rPr>
          <w:b/>
          <w:sz w:val="26"/>
          <w:szCs w:val="26"/>
          <w:highlight w:val="yellow"/>
        </w:rPr>
        <w:t>3 Phase 400V or 11 KV Consumers with proper sanctioned Load as per Solar Generation i.e. Domestic, Commercial, Agricultural or Industrial, who owns operates Distributed Generated Facility</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 xml:space="preserve">Eligible DG submits application along with required documents in MEPCO Office </w:t>
      </w:r>
      <w:r w:rsidRPr="00D3589A">
        <w:rPr>
          <w:b/>
          <w:color w:val="000000"/>
          <w:sz w:val="26"/>
          <w:szCs w:val="26"/>
          <w:highlight w:val="yellow"/>
        </w:rPr>
        <w:t>(Schedule I-VII of Regulations)</w:t>
      </w:r>
      <w:r w:rsidRPr="00D3589A">
        <w:rPr>
          <w:b/>
          <w:color w:val="000000"/>
          <w:sz w:val="26"/>
          <w:szCs w:val="26"/>
        </w:rPr>
        <w:t xml:space="preserve"> in Concerned MEPCO office XEN/SE/Chief Engineer.</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MEPCO office (XEN/SE/Chief Engineer) provides acknowledgement whether application is complete or Not.</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If application is complete MEPCO office (XEN/SE/Chief Engineer) performs an initial review to see whether it qualifies for interconnection facility Or Not.</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highlight w:val="yellow"/>
        </w:rPr>
      </w:pPr>
      <w:r w:rsidRPr="00D3589A">
        <w:rPr>
          <w:b/>
          <w:color w:val="000000"/>
          <w:sz w:val="26"/>
          <w:szCs w:val="26"/>
          <w:highlight w:val="yellow"/>
        </w:rPr>
        <w:t>If application is incomplete, applicant will provide documents within 7 days.</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If application is complete MEPCO office (XEN/SE/Chief Engineer) performs an initial review to see whether it qualifies for interconnection facility.</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MEPCO office (SDO/XEN/SE/Chief Engineer) performs technical feasibility verification within 20 days.</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In case proposed facility is not technically feasible MEPCO office (SDO/XEN/SE/Chief Engineer)  informs about reasons of rejection within 3 working days after completion of initial review.</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 xml:space="preserve">If facility is technically feasible MEPCO office (SDO/XEN/SE/Chief Engineer)   approves installation of SRTPV+ &amp; enters into an agreement within 10 days (Schedule-I- VII of Regulations). </w:t>
      </w:r>
      <w:r w:rsidRPr="00D3589A">
        <w:rPr>
          <w:b/>
          <w:color w:val="000000"/>
          <w:sz w:val="26"/>
          <w:szCs w:val="26"/>
          <w:highlight w:val="yellow"/>
        </w:rPr>
        <w:t>Completed file will be sent to  SDO Net Metering Cell MEPCO H/Q Multan.</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MEPCO Net Metering Cell sends copy of agreement to NEPRA within 7 working days of its signing. MEPCO shall forward the application for grant of License (Schedule-II of Regulations).</w:t>
      </w:r>
    </w:p>
    <w:p w:rsidR="00D3589A" w:rsidRPr="00D3589A" w:rsidRDefault="00D3589A" w:rsidP="00D3589A">
      <w:pPr>
        <w:pStyle w:val="ListParagraph"/>
        <w:numPr>
          <w:ilvl w:val="0"/>
          <w:numId w:val="43"/>
        </w:numPr>
        <w:shd w:val="clear" w:color="auto" w:fill="FFFFFF"/>
        <w:spacing w:after="0" w:line="240" w:lineRule="auto"/>
        <w:ind w:left="284"/>
        <w:jc w:val="both"/>
        <w:rPr>
          <w:b/>
          <w:sz w:val="26"/>
          <w:szCs w:val="26"/>
        </w:rPr>
      </w:pPr>
      <w:r w:rsidRPr="00D3589A">
        <w:rPr>
          <w:b/>
          <w:sz w:val="26"/>
          <w:szCs w:val="26"/>
        </w:rPr>
        <w:t>Net Metering shall commence in upon grant of license to DG in accordance with in Regulation IV of these regulations.</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MEPCO will issue connection charge estimate within 7 working days of agreement signing  after License issued by NEPRA or issue a NOC for self purchase of meters if meters are not available within MEPCO. (Consumer must apply for self purchase in SE or XEN or Chief Engineer office).</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Applicant shall make payment of estimate within 20 days or provide self purchased two bidirectional meters within a week after getting a NOC from concerned MEPCO office (XEN/SE/Chief Engineer) .</w:t>
      </w:r>
    </w:p>
    <w:p w:rsidR="00D3589A" w:rsidRPr="00D3589A" w:rsidRDefault="00D3589A" w:rsidP="00D3589A">
      <w:pPr>
        <w:pStyle w:val="ListParagraph"/>
        <w:numPr>
          <w:ilvl w:val="0"/>
          <w:numId w:val="44"/>
        </w:numPr>
        <w:shd w:val="clear" w:color="auto" w:fill="FFFFFF"/>
        <w:spacing w:after="0" w:line="240" w:lineRule="auto"/>
        <w:ind w:left="284"/>
        <w:jc w:val="both"/>
        <w:rPr>
          <w:b/>
          <w:sz w:val="26"/>
          <w:szCs w:val="26"/>
        </w:rPr>
      </w:pPr>
      <w:r w:rsidRPr="00D3589A">
        <w:rPr>
          <w:b/>
          <w:color w:val="000000"/>
          <w:sz w:val="26"/>
          <w:szCs w:val="26"/>
        </w:rPr>
        <w:t xml:space="preserve">MEPCO shall install/Commission the DG facility within 30 days of payment of Demand Notices or after provision of  self purchased bidirectional meters and tested by MEPCO M&amp;T Department within a week. </w:t>
      </w:r>
    </w:p>
    <w:p w:rsidR="00D3589A" w:rsidRPr="00D3589A" w:rsidRDefault="00D3589A" w:rsidP="00D3589A">
      <w:pPr>
        <w:pStyle w:val="ListParagraph"/>
        <w:numPr>
          <w:ilvl w:val="0"/>
          <w:numId w:val="44"/>
        </w:numPr>
        <w:shd w:val="clear" w:color="auto" w:fill="FFFFFF"/>
        <w:spacing w:after="0" w:line="240" w:lineRule="auto"/>
        <w:ind w:left="284"/>
        <w:jc w:val="both"/>
        <w:rPr>
          <w:b/>
          <w:sz w:val="26"/>
          <w:szCs w:val="26"/>
        </w:rPr>
      </w:pPr>
      <w:r w:rsidRPr="00D3589A">
        <w:rPr>
          <w:b/>
          <w:sz w:val="26"/>
          <w:szCs w:val="26"/>
        </w:rPr>
        <w:t>The file is sent from concerned SDO office to RO office for Billing( feeding of CP-136/137 Change with application # starting with "N" and feeding of MCO CP138 with net meters readings/parameters.</w:t>
      </w:r>
    </w:p>
    <w:p w:rsidR="00D3589A" w:rsidRDefault="00D3589A" w:rsidP="00D3589A">
      <w:pPr>
        <w:rPr>
          <w:szCs w:val="30"/>
        </w:rPr>
      </w:pPr>
    </w:p>
    <w:p w:rsidR="00410B32" w:rsidRPr="00A90C8D" w:rsidRDefault="00410B32" w:rsidP="00D3589A">
      <w:pPr>
        <w:rPr>
          <w:szCs w:val="30"/>
        </w:rPr>
      </w:pPr>
    </w:p>
    <w:p w:rsidR="0057232E" w:rsidRDefault="0057232E">
      <w:pPr>
        <w:spacing w:line="20" w:lineRule="exact"/>
        <w:rPr>
          <w:rFonts w:ascii="Times New Roman" w:eastAsia="Times New Roman" w:hAnsi="Times New Roman"/>
        </w:rPr>
      </w:pPr>
    </w:p>
    <w:p w:rsidR="0057232E" w:rsidRDefault="0057232E">
      <w:pPr>
        <w:spacing w:line="20" w:lineRule="exact"/>
        <w:rPr>
          <w:rFonts w:ascii="Times New Roman" w:eastAsia="Times New Roman" w:hAnsi="Times New Roman"/>
        </w:rPr>
      </w:pPr>
    </w:p>
    <w:p w:rsidR="0057232E" w:rsidRDefault="0057232E">
      <w:pPr>
        <w:spacing w:line="20" w:lineRule="exact"/>
        <w:rPr>
          <w:rFonts w:ascii="Times New Roman" w:eastAsia="Times New Roman" w:hAnsi="Times New Roman"/>
        </w:rPr>
      </w:pPr>
    </w:p>
    <w:p w:rsidR="0057232E" w:rsidRDefault="0057232E">
      <w:pPr>
        <w:spacing w:line="20" w:lineRule="exact"/>
        <w:rPr>
          <w:rFonts w:ascii="Times New Roman" w:eastAsia="Times New Roman" w:hAnsi="Times New Roman"/>
        </w:rPr>
      </w:pPr>
    </w:p>
    <w:p w:rsidR="0057232E" w:rsidRDefault="0057232E">
      <w:pPr>
        <w:spacing w:line="20" w:lineRule="exact"/>
        <w:rPr>
          <w:rFonts w:ascii="Times New Roman" w:eastAsia="Times New Roman" w:hAnsi="Times New Roman"/>
        </w:rPr>
      </w:pPr>
    </w:p>
    <w:p w:rsidR="0057232E" w:rsidRDefault="0057232E">
      <w:pPr>
        <w:spacing w:line="20" w:lineRule="exact"/>
        <w:rPr>
          <w:rFonts w:ascii="Times New Roman" w:eastAsia="Times New Roman" w:hAnsi="Times New Roman"/>
        </w:rPr>
      </w:pPr>
    </w:p>
    <w:tbl>
      <w:tblPr>
        <w:tblW w:w="9781" w:type="dxa"/>
        <w:tblLayout w:type="fixed"/>
        <w:tblCellMar>
          <w:left w:w="0" w:type="dxa"/>
          <w:right w:w="0" w:type="dxa"/>
        </w:tblCellMar>
        <w:tblLook w:val="0000"/>
      </w:tblPr>
      <w:tblGrid>
        <w:gridCol w:w="9781"/>
      </w:tblGrid>
      <w:tr w:rsidR="00186739" w:rsidTr="00186739">
        <w:trPr>
          <w:trHeight w:val="389"/>
        </w:trPr>
        <w:tc>
          <w:tcPr>
            <w:tcW w:w="9781" w:type="dxa"/>
            <w:shd w:val="clear" w:color="auto" w:fill="auto"/>
            <w:vAlign w:val="bottom"/>
          </w:tcPr>
          <w:p w:rsidR="00186739" w:rsidRPr="00186739" w:rsidRDefault="00186739" w:rsidP="00186739">
            <w:pPr>
              <w:spacing w:line="0" w:lineRule="atLeast"/>
              <w:ind w:left="200"/>
              <w:jc w:val="center"/>
              <w:rPr>
                <w:rFonts w:ascii="Times New Roman" w:eastAsia="Times New Roman" w:hAnsi="Times New Roman"/>
                <w:b/>
                <w:sz w:val="52"/>
                <w:szCs w:val="52"/>
                <w:u w:val="single"/>
              </w:rPr>
            </w:pPr>
            <w:r w:rsidRPr="00186739">
              <w:rPr>
                <w:rFonts w:ascii="Times New Roman" w:eastAsia="Times New Roman" w:hAnsi="Times New Roman"/>
                <w:b/>
                <w:sz w:val="52"/>
                <w:szCs w:val="52"/>
                <w:u w:val="single"/>
              </w:rPr>
              <w:lastRenderedPageBreak/>
              <w:t>TECHNICAL FEASIBILITY, TEST CHECK &amp; INSPECTION</w:t>
            </w:r>
          </w:p>
        </w:tc>
      </w:tr>
      <w:tr w:rsidR="00186739" w:rsidTr="00186739">
        <w:trPr>
          <w:trHeight w:val="276"/>
        </w:trPr>
        <w:tc>
          <w:tcPr>
            <w:tcW w:w="9781" w:type="dxa"/>
            <w:shd w:val="clear" w:color="auto" w:fill="auto"/>
            <w:vAlign w:val="bottom"/>
          </w:tcPr>
          <w:p w:rsidR="00186739" w:rsidRPr="00186739" w:rsidRDefault="00186739" w:rsidP="00186739">
            <w:pPr>
              <w:spacing w:line="0" w:lineRule="atLeast"/>
              <w:ind w:left="200"/>
              <w:jc w:val="center"/>
              <w:rPr>
                <w:rFonts w:ascii="Times New Roman" w:eastAsia="Times New Roman" w:hAnsi="Times New Roman"/>
                <w:b/>
                <w:sz w:val="52"/>
                <w:szCs w:val="52"/>
                <w:u w:val="single"/>
              </w:rPr>
            </w:pPr>
            <w:r w:rsidRPr="00186739">
              <w:rPr>
                <w:rFonts w:ascii="Times New Roman" w:eastAsia="Times New Roman" w:hAnsi="Times New Roman"/>
                <w:b/>
                <w:sz w:val="52"/>
                <w:szCs w:val="52"/>
                <w:u w:val="single"/>
              </w:rPr>
              <w:t>PROFORMAS</w:t>
            </w:r>
            <w:r w:rsidR="00410B32">
              <w:rPr>
                <w:rFonts w:ascii="Times New Roman" w:eastAsia="Times New Roman" w:hAnsi="Times New Roman"/>
                <w:b/>
                <w:sz w:val="52"/>
                <w:szCs w:val="52"/>
                <w:u w:val="single"/>
              </w:rPr>
              <w:t xml:space="preserve"> </w:t>
            </w:r>
          </w:p>
        </w:tc>
      </w:tr>
      <w:tr w:rsidR="00410B32" w:rsidTr="00186739">
        <w:trPr>
          <w:trHeight w:val="276"/>
        </w:trPr>
        <w:tc>
          <w:tcPr>
            <w:tcW w:w="9781" w:type="dxa"/>
            <w:shd w:val="clear" w:color="auto" w:fill="auto"/>
            <w:vAlign w:val="bottom"/>
          </w:tcPr>
          <w:p w:rsidR="00410B32" w:rsidRPr="00186739" w:rsidRDefault="00410B32" w:rsidP="00186739">
            <w:pPr>
              <w:spacing w:line="0" w:lineRule="atLeast"/>
              <w:ind w:left="200"/>
              <w:jc w:val="center"/>
              <w:rPr>
                <w:rFonts w:ascii="Times New Roman" w:eastAsia="Times New Roman" w:hAnsi="Times New Roman"/>
                <w:b/>
                <w:sz w:val="52"/>
                <w:szCs w:val="52"/>
                <w:u w:val="single"/>
              </w:rPr>
            </w:pPr>
            <w:r>
              <w:rPr>
                <w:rFonts w:ascii="Times New Roman" w:eastAsia="Times New Roman" w:hAnsi="Times New Roman"/>
                <w:b/>
                <w:sz w:val="52"/>
                <w:szCs w:val="52"/>
                <w:u w:val="single"/>
              </w:rPr>
              <w:t>FOR MEPCO FIELD OFFICES</w:t>
            </w:r>
          </w:p>
        </w:tc>
      </w:tr>
    </w:tbl>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8072B4" w:rsidRPr="008072B4" w:rsidRDefault="00614C68" w:rsidP="008072B4">
      <w:pPr>
        <w:autoSpaceDE w:val="0"/>
        <w:autoSpaceDN w:val="0"/>
        <w:adjustRightInd w:val="0"/>
        <w:jc w:val="center"/>
        <w:rPr>
          <w:rFonts w:ascii="Times New Roman" w:hAnsi="Times New Roman" w:cs="Times New Roman"/>
          <w:b/>
          <w:sz w:val="44"/>
          <w:szCs w:val="44"/>
          <w:u w:val="single"/>
        </w:rPr>
      </w:pPr>
      <w:r w:rsidRPr="008072B4">
        <w:rPr>
          <w:rFonts w:ascii="Times New Roman" w:hAnsi="Times New Roman" w:cs="Times New Roman"/>
          <w:b/>
          <w:sz w:val="44"/>
          <w:szCs w:val="44"/>
          <w:u w:val="single"/>
        </w:rPr>
        <w:t>Net Metering Technical Feasibility Report</w:t>
      </w:r>
    </w:p>
    <w:p w:rsidR="00BA5C5C" w:rsidRPr="008072B4" w:rsidRDefault="00BA5C5C" w:rsidP="008072B4">
      <w:pPr>
        <w:autoSpaceDE w:val="0"/>
        <w:autoSpaceDN w:val="0"/>
        <w:adjustRightInd w:val="0"/>
        <w:jc w:val="center"/>
        <w:rPr>
          <w:rFonts w:ascii="Times New Roman" w:hAnsi="Times New Roman" w:cs="Times New Roman"/>
          <w:b/>
          <w:sz w:val="28"/>
          <w:szCs w:val="28"/>
        </w:rPr>
      </w:pPr>
      <w:r w:rsidRPr="008072B4">
        <w:rPr>
          <w:rFonts w:ascii="Times New Roman" w:hAnsi="Times New Roman" w:cs="Times New Roman"/>
          <w:b/>
          <w:sz w:val="28"/>
          <w:szCs w:val="28"/>
        </w:rPr>
        <w:t>Appendix –A</w:t>
      </w:r>
    </w:p>
    <w:p w:rsidR="00614C68" w:rsidRPr="00EB64C4" w:rsidRDefault="00614C68" w:rsidP="008072B4">
      <w:pPr>
        <w:autoSpaceDE w:val="0"/>
        <w:autoSpaceDN w:val="0"/>
        <w:adjustRightInd w:val="0"/>
        <w:jc w:val="center"/>
        <w:rPr>
          <w:rFonts w:ascii="Times New Roman" w:hAnsi="Times New Roman" w:cs="Times New Roman"/>
          <w:b/>
          <w:sz w:val="28"/>
          <w:szCs w:val="24"/>
          <w:u w:val="single"/>
        </w:rPr>
      </w:pPr>
    </w:p>
    <w:p w:rsidR="00186739" w:rsidRDefault="00186739" w:rsidP="008072B4">
      <w:pPr>
        <w:autoSpaceDE w:val="0"/>
        <w:autoSpaceDN w:val="0"/>
        <w:adjustRightInd w:val="0"/>
        <w:jc w:val="center"/>
        <w:rPr>
          <w:rFonts w:ascii="Times New Roman" w:hAnsi="Times New Roman" w:cs="Times New Roman"/>
          <w:b/>
          <w:sz w:val="24"/>
          <w:szCs w:val="24"/>
        </w:rPr>
      </w:pPr>
    </w:p>
    <w:p w:rsidR="00186739" w:rsidRDefault="00186739" w:rsidP="008072B4">
      <w:pPr>
        <w:autoSpaceDE w:val="0"/>
        <w:autoSpaceDN w:val="0"/>
        <w:adjustRightInd w:val="0"/>
        <w:jc w:val="center"/>
        <w:rPr>
          <w:rFonts w:ascii="Times New Roman" w:hAnsi="Times New Roman" w:cs="Times New Roman"/>
          <w:b/>
          <w:sz w:val="24"/>
          <w:szCs w:val="24"/>
        </w:rPr>
      </w:pPr>
    </w:p>
    <w:p w:rsidR="00186739" w:rsidRDefault="00186739" w:rsidP="008072B4">
      <w:pPr>
        <w:autoSpaceDE w:val="0"/>
        <w:autoSpaceDN w:val="0"/>
        <w:adjustRightInd w:val="0"/>
        <w:jc w:val="center"/>
        <w:rPr>
          <w:rFonts w:ascii="Times New Roman" w:hAnsi="Times New Roman" w:cs="Times New Roman"/>
          <w:b/>
          <w:sz w:val="24"/>
          <w:szCs w:val="24"/>
        </w:rPr>
      </w:pPr>
    </w:p>
    <w:p w:rsidR="00186739" w:rsidRDefault="00186739" w:rsidP="008072B4">
      <w:pPr>
        <w:autoSpaceDE w:val="0"/>
        <w:autoSpaceDN w:val="0"/>
        <w:adjustRightInd w:val="0"/>
        <w:jc w:val="center"/>
        <w:rPr>
          <w:rFonts w:ascii="Times New Roman" w:hAnsi="Times New Roman" w:cs="Times New Roman"/>
          <w:b/>
          <w:sz w:val="24"/>
          <w:szCs w:val="24"/>
        </w:rPr>
      </w:pPr>
    </w:p>
    <w:p w:rsidR="008072B4" w:rsidRDefault="00614C68" w:rsidP="008072B4">
      <w:pPr>
        <w:autoSpaceDE w:val="0"/>
        <w:autoSpaceDN w:val="0"/>
        <w:adjustRightInd w:val="0"/>
        <w:jc w:val="center"/>
        <w:rPr>
          <w:rFonts w:ascii="Times New Roman" w:hAnsi="Times New Roman" w:cs="Times New Roman"/>
          <w:b/>
          <w:sz w:val="44"/>
          <w:szCs w:val="44"/>
          <w:u w:val="single"/>
        </w:rPr>
      </w:pPr>
      <w:r w:rsidRPr="008072B4">
        <w:rPr>
          <w:rFonts w:ascii="Times New Roman" w:hAnsi="Times New Roman" w:cs="Times New Roman"/>
          <w:b/>
          <w:sz w:val="44"/>
          <w:szCs w:val="44"/>
          <w:u w:val="single"/>
        </w:rPr>
        <w:t>Inspection / Test Check Performa</w:t>
      </w:r>
      <w:r w:rsidR="00BA5C5C" w:rsidRPr="008072B4">
        <w:rPr>
          <w:rFonts w:ascii="Times New Roman" w:hAnsi="Times New Roman" w:cs="Times New Roman"/>
          <w:b/>
          <w:sz w:val="44"/>
          <w:szCs w:val="44"/>
          <w:u w:val="single"/>
        </w:rPr>
        <w:t xml:space="preserve"> </w:t>
      </w:r>
    </w:p>
    <w:p w:rsidR="00614C68" w:rsidRPr="008072B4" w:rsidRDefault="00BA5C5C" w:rsidP="008072B4">
      <w:pPr>
        <w:autoSpaceDE w:val="0"/>
        <w:autoSpaceDN w:val="0"/>
        <w:adjustRightInd w:val="0"/>
        <w:jc w:val="center"/>
        <w:rPr>
          <w:rFonts w:ascii="Times New Roman" w:hAnsi="Times New Roman" w:cs="Times New Roman"/>
          <w:b/>
          <w:sz w:val="28"/>
          <w:szCs w:val="28"/>
        </w:rPr>
      </w:pPr>
      <w:r w:rsidRPr="008072B4">
        <w:rPr>
          <w:rFonts w:ascii="Times New Roman" w:hAnsi="Times New Roman" w:cs="Times New Roman"/>
          <w:b/>
          <w:sz w:val="28"/>
          <w:szCs w:val="28"/>
        </w:rPr>
        <w:t>Appendix –B</w:t>
      </w:r>
    </w:p>
    <w:p w:rsidR="00186739" w:rsidRDefault="00186739" w:rsidP="008072B4">
      <w:pPr>
        <w:autoSpaceDE w:val="0"/>
        <w:autoSpaceDN w:val="0"/>
        <w:adjustRightInd w:val="0"/>
        <w:jc w:val="center"/>
        <w:rPr>
          <w:rFonts w:ascii="Times New Roman" w:hAnsi="Times New Roman" w:cs="Times New Roman"/>
          <w:b/>
          <w:sz w:val="24"/>
          <w:szCs w:val="24"/>
        </w:rPr>
      </w:pPr>
    </w:p>
    <w:p w:rsidR="008072B4" w:rsidRDefault="008072B4" w:rsidP="008072B4">
      <w:pPr>
        <w:autoSpaceDE w:val="0"/>
        <w:autoSpaceDN w:val="0"/>
        <w:adjustRightInd w:val="0"/>
        <w:jc w:val="center"/>
        <w:rPr>
          <w:rFonts w:ascii="Times New Roman" w:hAnsi="Times New Roman" w:cs="Times New Roman"/>
          <w:b/>
          <w:sz w:val="24"/>
          <w:szCs w:val="24"/>
        </w:rPr>
      </w:pPr>
    </w:p>
    <w:p w:rsidR="008072B4" w:rsidRDefault="008072B4" w:rsidP="008072B4">
      <w:pPr>
        <w:autoSpaceDE w:val="0"/>
        <w:autoSpaceDN w:val="0"/>
        <w:adjustRightInd w:val="0"/>
        <w:jc w:val="center"/>
        <w:rPr>
          <w:rFonts w:ascii="Times New Roman" w:hAnsi="Times New Roman" w:cs="Times New Roman"/>
          <w:b/>
          <w:sz w:val="24"/>
          <w:szCs w:val="24"/>
        </w:rPr>
      </w:pPr>
    </w:p>
    <w:p w:rsidR="008072B4" w:rsidRDefault="008072B4" w:rsidP="008072B4">
      <w:pPr>
        <w:autoSpaceDE w:val="0"/>
        <w:autoSpaceDN w:val="0"/>
        <w:adjustRightInd w:val="0"/>
        <w:jc w:val="center"/>
        <w:rPr>
          <w:rFonts w:ascii="Times New Roman" w:hAnsi="Times New Roman" w:cs="Times New Roman"/>
          <w:b/>
          <w:sz w:val="24"/>
          <w:szCs w:val="24"/>
        </w:rPr>
      </w:pPr>
    </w:p>
    <w:p w:rsidR="008072B4" w:rsidRDefault="00BA5C5C" w:rsidP="008072B4">
      <w:pPr>
        <w:autoSpaceDE w:val="0"/>
        <w:autoSpaceDN w:val="0"/>
        <w:adjustRightInd w:val="0"/>
        <w:jc w:val="center"/>
        <w:rPr>
          <w:rFonts w:ascii="Times New Roman" w:hAnsi="Times New Roman" w:cs="Times New Roman"/>
          <w:b/>
          <w:sz w:val="44"/>
          <w:szCs w:val="44"/>
        </w:rPr>
      </w:pPr>
      <w:r w:rsidRPr="008072B4">
        <w:rPr>
          <w:rFonts w:ascii="Times New Roman" w:hAnsi="Times New Roman" w:cs="Times New Roman"/>
          <w:b/>
          <w:sz w:val="44"/>
          <w:szCs w:val="44"/>
          <w:u w:val="single"/>
        </w:rPr>
        <w:t>Sample Specifications of Solar Grid Inverter for guidance purpose</w:t>
      </w:r>
      <w:r w:rsidRPr="008072B4">
        <w:rPr>
          <w:rFonts w:ascii="Times New Roman" w:hAnsi="Times New Roman" w:cs="Times New Roman"/>
          <w:b/>
          <w:sz w:val="44"/>
          <w:szCs w:val="44"/>
        </w:rPr>
        <w:t xml:space="preserve"> </w:t>
      </w:r>
    </w:p>
    <w:p w:rsidR="00BA5C5C" w:rsidRPr="008072B4" w:rsidRDefault="00BA5C5C" w:rsidP="008072B4">
      <w:pPr>
        <w:autoSpaceDE w:val="0"/>
        <w:autoSpaceDN w:val="0"/>
        <w:adjustRightInd w:val="0"/>
        <w:jc w:val="center"/>
        <w:rPr>
          <w:rFonts w:ascii="Times New Roman" w:hAnsi="Times New Roman" w:cs="Times New Roman"/>
          <w:b/>
          <w:sz w:val="28"/>
          <w:szCs w:val="28"/>
        </w:rPr>
      </w:pPr>
      <w:r w:rsidRPr="008072B4">
        <w:rPr>
          <w:rFonts w:ascii="Times New Roman" w:hAnsi="Times New Roman" w:cs="Times New Roman"/>
          <w:b/>
          <w:sz w:val="28"/>
          <w:szCs w:val="28"/>
        </w:rPr>
        <w:t>Appendix –C</w:t>
      </w:r>
    </w:p>
    <w:p w:rsidR="00BA5C5C" w:rsidRPr="00BA5C5C" w:rsidRDefault="00BA5C5C" w:rsidP="00BA5C5C">
      <w:pPr>
        <w:autoSpaceDE w:val="0"/>
        <w:autoSpaceDN w:val="0"/>
        <w:adjustRightInd w:val="0"/>
        <w:jc w:val="center"/>
        <w:rPr>
          <w:rFonts w:ascii="Times New Roman" w:hAnsi="Times New Roman" w:cs="Times New Roman"/>
          <w:b/>
          <w:sz w:val="36"/>
          <w:szCs w:val="36"/>
          <w:u w:val="single"/>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BA5C5C" w:rsidRPr="008072B4" w:rsidRDefault="00BA5C5C" w:rsidP="00BA5C5C">
      <w:pPr>
        <w:jc w:val="center"/>
        <w:rPr>
          <w:rFonts w:ascii="Times New Roman" w:hAnsi="Times New Roman" w:cs="Times New Roman"/>
          <w:b/>
          <w:sz w:val="44"/>
          <w:szCs w:val="44"/>
          <w:u w:val="single"/>
        </w:rPr>
      </w:pPr>
      <w:r w:rsidRPr="008072B4">
        <w:rPr>
          <w:rFonts w:ascii="Times New Roman" w:hAnsi="Times New Roman" w:cs="Times New Roman"/>
          <w:b/>
          <w:sz w:val="44"/>
          <w:szCs w:val="44"/>
          <w:u w:val="single"/>
        </w:rPr>
        <w:t>CHECKLIST FOR DG’s GRID SAFETY QUALIFICATION</w:t>
      </w:r>
    </w:p>
    <w:p w:rsidR="00BA5C5C" w:rsidRPr="008072B4" w:rsidRDefault="00BA5C5C" w:rsidP="00BA5C5C">
      <w:pPr>
        <w:jc w:val="center"/>
        <w:rPr>
          <w:rFonts w:ascii="Times New Roman" w:hAnsi="Times New Roman" w:cs="Times New Roman"/>
          <w:b/>
          <w:sz w:val="28"/>
          <w:szCs w:val="28"/>
        </w:rPr>
      </w:pPr>
      <w:r w:rsidRPr="008072B4">
        <w:rPr>
          <w:rFonts w:ascii="Times New Roman" w:hAnsi="Times New Roman" w:cs="Times New Roman"/>
          <w:b/>
          <w:sz w:val="28"/>
          <w:szCs w:val="28"/>
        </w:rPr>
        <w:t>Appendix –D</w:t>
      </w: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F66B98" w:rsidRDefault="00F66B98" w:rsidP="0057232E">
      <w:pPr>
        <w:autoSpaceDE w:val="0"/>
        <w:autoSpaceDN w:val="0"/>
        <w:adjustRightInd w:val="0"/>
        <w:jc w:val="right"/>
        <w:rPr>
          <w:rFonts w:ascii="Times New Roman" w:hAnsi="Times New Roman" w:cs="Times New Roman"/>
          <w:b/>
          <w:sz w:val="24"/>
          <w:szCs w:val="24"/>
        </w:rPr>
      </w:pPr>
    </w:p>
    <w:p w:rsidR="0057232E" w:rsidRPr="00BD1FB1" w:rsidRDefault="0057232E" w:rsidP="0057232E">
      <w:pPr>
        <w:autoSpaceDE w:val="0"/>
        <w:autoSpaceDN w:val="0"/>
        <w:adjustRightInd w:val="0"/>
        <w:jc w:val="right"/>
        <w:rPr>
          <w:rFonts w:ascii="Times New Roman" w:hAnsi="Times New Roman" w:cs="Times New Roman"/>
          <w:b/>
          <w:sz w:val="24"/>
          <w:szCs w:val="24"/>
        </w:rPr>
      </w:pPr>
      <w:r w:rsidRPr="00BD1FB1">
        <w:rPr>
          <w:rFonts w:ascii="Times New Roman" w:hAnsi="Times New Roman" w:cs="Times New Roman"/>
          <w:b/>
          <w:sz w:val="24"/>
          <w:szCs w:val="24"/>
        </w:rPr>
        <w:lastRenderedPageBreak/>
        <w:t>Appendix –A</w:t>
      </w:r>
    </w:p>
    <w:p w:rsidR="0057232E" w:rsidRPr="00BD1FB1" w:rsidRDefault="0057232E" w:rsidP="0057232E">
      <w:pPr>
        <w:autoSpaceDE w:val="0"/>
        <w:autoSpaceDN w:val="0"/>
        <w:adjustRightInd w:val="0"/>
        <w:jc w:val="center"/>
        <w:rPr>
          <w:rFonts w:ascii="Times New Roman" w:hAnsi="Times New Roman" w:cs="Times New Roman"/>
          <w:sz w:val="14"/>
          <w:szCs w:val="24"/>
        </w:rPr>
      </w:pPr>
    </w:p>
    <w:p w:rsidR="0057232E" w:rsidRPr="008072B4" w:rsidRDefault="0057232E" w:rsidP="0057232E">
      <w:pPr>
        <w:autoSpaceDE w:val="0"/>
        <w:autoSpaceDN w:val="0"/>
        <w:adjustRightInd w:val="0"/>
        <w:jc w:val="center"/>
        <w:rPr>
          <w:rFonts w:ascii="Times New Roman" w:hAnsi="Times New Roman" w:cs="Times New Roman"/>
          <w:b/>
          <w:sz w:val="40"/>
          <w:szCs w:val="40"/>
          <w:u w:val="single"/>
        </w:rPr>
      </w:pPr>
      <w:r w:rsidRPr="008072B4">
        <w:rPr>
          <w:rFonts w:ascii="Times New Roman" w:hAnsi="Times New Roman" w:cs="Times New Roman"/>
          <w:b/>
          <w:sz w:val="40"/>
          <w:szCs w:val="40"/>
          <w:u w:val="single"/>
        </w:rPr>
        <w:t>Net Metering Technical Feasibility Report</w:t>
      </w:r>
    </w:p>
    <w:p w:rsidR="0057232E" w:rsidRPr="00EB64C4" w:rsidRDefault="0057232E" w:rsidP="0057232E">
      <w:pPr>
        <w:autoSpaceDE w:val="0"/>
        <w:autoSpaceDN w:val="0"/>
        <w:adjustRightInd w:val="0"/>
        <w:jc w:val="center"/>
        <w:rPr>
          <w:rFonts w:ascii="Times New Roman" w:hAnsi="Times New Roman" w:cs="Times New Roman"/>
          <w:b/>
          <w:sz w:val="16"/>
          <w:szCs w:val="24"/>
          <w:u w:val="single"/>
        </w:rPr>
      </w:pPr>
    </w:p>
    <w:p w:rsidR="0057232E" w:rsidRPr="00BD1FB1" w:rsidRDefault="0057232E" w:rsidP="0057232E">
      <w:pPr>
        <w:autoSpaceDE w:val="0"/>
        <w:autoSpaceDN w:val="0"/>
        <w:adjustRightInd w:val="0"/>
        <w:rPr>
          <w:rFonts w:ascii="Times New Roman" w:hAnsi="Times New Roman" w:cs="Times New Roman"/>
          <w:sz w:val="24"/>
          <w:szCs w:val="24"/>
        </w:rPr>
      </w:pPr>
      <w:r w:rsidRPr="00BD1FB1">
        <w:rPr>
          <w:rFonts w:ascii="Times New Roman" w:hAnsi="Times New Roman" w:cs="Times New Roman"/>
          <w:sz w:val="24"/>
          <w:szCs w:val="24"/>
        </w:rPr>
        <w:t xml:space="preserve">A. </w:t>
      </w:r>
      <w:r w:rsidRPr="00BD1FB1">
        <w:rPr>
          <w:rFonts w:ascii="Times New Roman" w:hAnsi="Times New Roman" w:cs="Times New Roman"/>
          <w:b/>
          <w:sz w:val="24"/>
          <w:szCs w:val="24"/>
        </w:rPr>
        <w:t>Particulars of the Applicant</w:t>
      </w:r>
      <w:r w:rsidRPr="00BD1FB1">
        <w:rPr>
          <w:rFonts w:ascii="Times New Roman" w:hAnsi="Times New Roman" w:cs="Times New Roman"/>
          <w:sz w:val="24"/>
          <w:szCs w:val="24"/>
        </w:rPr>
        <w:t>:</w:t>
      </w:r>
    </w:p>
    <w:p w:rsidR="0057232E" w:rsidRPr="00BD1FB1" w:rsidRDefault="0057232E" w:rsidP="00223BF2">
      <w:pPr>
        <w:pStyle w:val="ListParagraph"/>
        <w:numPr>
          <w:ilvl w:val="0"/>
          <w:numId w:val="16"/>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Name of the Applicant:</w:t>
      </w:r>
    </w:p>
    <w:p w:rsidR="0057232E" w:rsidRPr="00BD1FB1" w:rsidRDefault="0057232E" w:rsidP="00223BF2">
      <w:pPr>
        <w:pStyle w:val="ListParagraph"/>
        <w:numPr>
          <w:ilvl w:val="0"/>
          <w:numId w:val="16"/>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Address:</w:t>
      </w:r>
    </w:p>
    <w:p w:rsidR="0057232E" w:rsidRPr="00BD1FB1" w:rsidRDefault="0057232E" w:rsidP="00223BF2">
      <w:pPr>
        <w:pStyle w:val="ListParagraph"/>
        <w:numPr>
          <w:ilvl w:val="0"/>
          <w:numId w:val="16"/>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Telephone No/Mobile No:</w:t>
      </w:r>
    </w:p>
    <w:p w:rsidR="0057232E" w:rsidRPr="00BD1FB1" w:rsidRDefault="0057232E" w:rsidP="00223BF2">
      <w:pPr>
        <w:pStyle w:val="ListParagraph"/>
        <w:numPr>
          <w:ilvl w:val="0"/>
          <w:numId w:val="16"/>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Email address:</w:t>
      </w:r>
    </w:p>
    <w:p w:rsidR="0057232E" w:rsidRPr="00BD1FB1" w:rsidRDefault="0057232E" w:rsidP="00223BF2">
      <w:pPr>
        <w:pStyle w:val="ListParagraph"/>
        <w:numPr>
          <w:ilvl w:val="0"/>
          <w:numId w:val="16"/>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Reference No. of existing connection</w:t>
      </w:r>
    </w:p>
    <w:p w:rsidR="0057232E" w:rsidRPr="00BD1FB1" w:rsidRDefault="0057232E" w:rsidP="00223BF2">
      <w:pPr>
        <w:pStyle w:val="ListParagraph"/>
        <w:numPr>
          <w:ilvl w:val="0"/>
          <w:numId w:val="16"/>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Sanctioned Load in kW (</w:t>
      </w:r>
      <w:r w:rsidRPr="00BD1FB1">
        <w:rPr>
          <w:rFonts w:ascii="Times New Roman" w:hAnsi="Times New Roman"/>
          <w:sz w:val="25"/>
          <w:szCs w:val="25"/>
        </w:rPr>
        <w:t>A</w:t>
      </w:r>
      <w:r w:rsidRPr="00BD1FB1">
        <w:rPr>
          <w:rFonts w:ascii="Times New Roman" w:hAnsi="Times New Roman"/>
          <w:sz w:val="24"/>
          <w:szCs w:val="24"/>
        </w:rPr>
        <w:t>):</w:t>
      </w:r>
    </w:p>
    <w:p w:rsidR="0057232E" w:rsidRPr="00BD1FB1" w:rsidRDefault="0057232E" w:rsidP="00223BF2">
      <w:pPr>
        <w:pStyle w:val="ListParagraph"/>
        <w:numPr>
          <w:ilvl w:val="0"/>
          <w:numId w:val="16"/>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Applicable tariff:</w:t>
      </w:r>
    </w:p>
    <w:p w:rsidR="0057232E" w:rsidRPr="007A52EF" w:rsidRDefault="0057232E" w:rsidP="00223BF2">
      <w:pPr>
        <w:pStyle w:val="ListParagraph"/>
        <w:numPr>
          <w:ilvl w:val="0"/>
          <w:numId w:val="16"/>
        </w:numPr>
        <w:autoSpaceDE w:val="0"/>
        <w:autoSpaceDN w:val="0"/>
        <w:adjustRightInd w:val="0"/>
        <w:spacing w:after="0" w:line="240" w:lineRule="auto"/>
        <w:rPr>
          <w:rFonts w:ascii="Times New Roman" w:hAnsi="Times New Roman"/>
          <w:sz w:val="24"/>
          <w:szCs w:val="24"/>
        </w:rPr>
      </w:pPr>
      <w:r w:rsidRPr="007A52EF">
        <w:rPr>
          <w:rFonts w:ascii="Times New Roman" w:hAnsi="Times New Roman"/>
          <w:sz w:val="24"/>
          <w:szCs w:val="24"/>
        </w:rPr>
        <w:t>Detail of existing energy meter</w:t>
      </w:r>
    </w:p>
    <w:p w:rsidR="0057232E" w:rsidRPr="00BD1FB1" w:rsidRDefault="0057232E" w:rsidP="00223BF2">
      <w:pPr>
        <w:pStyle w:val="ListParagraph"/>
        <w:numPr>
          <w:ilvl w:val="0"/>
          <w:numId w:val="14"/>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Make and type</w:t>
      </w:r>
    </w:p>
    <w:p w:rsidR="0057232E" w:rsidRPr="00BD1FB1" w:rsidRDefault="0057232E" w:rsidP="00223BF2">
      <w:pPr>
        <w:pStyle w:val="ListParagraph"/>
        <w:numPr>
          <w:ilvl w:val="0"/>
          <w:numId w:val="14"/>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Single / three phase:</w:t>
      </w:r>
    </w:p>
    <w:p w:rsidR="0057232E" w:rsidRPr="00BD1FB1" w:rsidRDefault="0057232E" w:rsidP="0057232E">
      <w:pPr>
        <w:autoSpaceDE w:val="0"/>
        <w:autoSpaceDN w:val="0"/>
        <w:adjustRightInd w:val="0"/>
        <w:ind w:left="540"/>
        <w:rPr>
          <w:rFonts w:ascii="Times New Roman" w:hAnsi="Times New Roman" w:cs="Times New Roman"/>
          <w:sz w:val="24"/>
          <w:szCs w:val="24"/>
        </w:rPr>
      </w:pPr>
      <w:r w:rsidRPr="00BD1FB1">
        <w:rPr>
          <w:rFonts w:ascii="Times New Roman" w:hAnsi="Times New Roman" w:cs="Times New Roman"/>
          <w:sz w:val="24"/>
          <w:szCs w:val="24"/>
        </w:rPr>
        <w:t>b) Capacity in ampere:</w:t>
      </w:r>
    </w:p>
    <w:p w:rsidR="0057232E" w:rsidRPr="00BD1FB1" w:rsidRDefault="0057232E" w:rsidP="0057232E">
      <w:pPr>
        <w:autoSpaceDE w:val="0"/>
        <w:autoSpaceDN w:val="0"/>
        <w:adjustRightInd w:val="0"/>
        <w:ind w:left="540"/>
        <w:rPr>
          <w:rFonts w:ascii="Times New Roman" w:hAnsi="Times New Roman" w:cs="Times New Roman"/>
          <w:sz w:val="24"/>
          <w:szCs w:val="24"/>
        </w:rPr>
      </w:pPr>
      <w:r w:rsidRPr="00BD1FB1">
        <w:rPr>
          <w:rFonts w:ascii="Times New Roman" w:hAnsi="Times New Roman" w:cs="Times New Roman"/>
          <w:sz w:val="24"/>
          <w:szCs w:val="24"/>
        </w:rPr>
        <w:t>c) Direct reading or CT operated:</w:t>
      </w:r>
      <w:bookmarkStart w:id="36" w:name="_GoBack"/>
      <w:bookmarkEnd w:id="36"/>
    </w:p>
    <w:p w:rsidR="0057232E" w:rsidRPr="007A52EF" w:rsidRDefault="0057232E" w:rsidP="0057232E">
      <w:pPr>
        <w:autoSpaceDE w:val="0"/>
        <w:autoSpaceDN w:val="0"/>
        <w:adjustRightInd w:val="0"/>
        <w:ind w:left="540"/>
        <w:rPr>
          <w:rFonts w:ascii="Times New Roman" w:hAnsi="Times New Roman" w:cs="Times New Roman"/>
          <w:sz w:val="8"/>
          <w:szCs w:val="8"/>
        </w:rPr>
      </w:pPr>
    </w:p>
    <w:p w:rsidR="0057232E" w:rsidRPr="00BD1FB1" w:rsidRDefault="0057232E" w:rsidP="0057232E">
      <w:pPr>
        <w:autoSpaceDE w:val="0"/>
        <w:autoSpaceDN w:val="0"/>
        <w:adjustRightInd w:val="0"/>
        <w:rPr>
          <w:rFonts w:ascii="Times New Roman" w:hAnsi="Times New Roman" w:cs="Times New Roman"/>
          <w:b/>
          <w:sz w:val="24"/>
          <w:szCs w:val="24"/>
        </w:rPr>
      </w:pPr>
      <w:r w:rsidRPr="00BD1FB1">
        <w:rPr>
          <w:rFonts w:ascii="Times New Roman" w:hAnsi="Times New Roman" w:cs="Times New Roman"/>
          <w:sz w:val="24"/>
          <w:szCs w:val="24"/>
        </w:rPr>
        <w:t xml:space="preserve">B. </w:t>
      </w:r>
      <w:r w:rsidRPr="00BD1FB1">
        <w:rPr>
          <w:rFonts w:ascii="Times New Roman" w:hAnsi="Times New Roman" w:cs="Times New Roman"/>
          <w:b/>
          <w:sz w:val="24"/>
          <w:szCs w:val="24"/>
        </w:rPr>
        <w:t>Name of:</w:t>
      </w:r>
    </w:p>
    <w:p w:rsidR="0057232E" w:rsidRPr="007A52EF" w:rsidRDefault="0057232E" w:rsidP="0057232E">
      <w:pPr>
        <w:autoSpaceDE w:val="0"/>
        <w:autoSpaceDN w:val="0"/>
        <w:adjustRightInd w:val="0"/>
        <w:rPr>
          <w:rFonts w:ascii="Times New Roman" w:hAnsi="Times New Roman" w:cs="Times New Roman"/>
          <w:sz w:val="8"/>
          <w:szCs w:val="8"/>
        </w:rPr>
      </w:pPr>
    </w:p>
    <w:p w:rsidR="0057232E" w:rsidRPr="00BD1FB1" w:rsidRDefault="0057232E" w:rsidP="00223BF2">
      <w:pPr>
        <w:pStyle w:val="ListParagraph"/>
        <w:numPr>
          <w:ilvl w:val="0"/>
          <w:numId w:val="15"/>
        </w:numPr>
        <w:autoSpaceDE w:val="0"/>
        <w:autoSpaceDN w:val="0"/>
        <w:adjustRightInd w:val="0"/>
        <w:spacing w:after="0" w:line="240" w:lineRule="auto"/>
        <w:ind w:left="900"/>
        <w:rPr>
          <w:rFonts w:ascii="Times New Roman" w:hAnsi="Times New Roman"/>
          <w:sz w:val="24"/>
          <w:szCs w:val="24"/>
        </w:rPr>
      </w:pPr>
      <w:r w:rsidRPr="00BD1FB1">
        <w:rPr>
          <w:rFonts w:ascii="Times New Roman" w:hAnsi="Times New Roman"/>
          <w:sz w:val="24"/>
          <w:szCs w:val="24"/>
        </w:rPr>
        <w:t>Operation Sub-Division</w:t>
      </w:r>
    </w:p>
    <w:p w:rsidR="0057232E" w:rsidRPr="00BD1FB1" w:rsidRDefault="0057232E" w:rsidP="00223BF2">
      <w:pPr>
        <w:pStyle w:val="ListParagraph"/>
        <w:numPr>
          <w:ilvl w:val="0"/>
          <w:numId w:val="15"/>
        </w:numPr>
        <w:autoSpaceDE w:val="0"/>
        <w:autoSpaceDN w:val="0"/>
        <w:adjustRightInd w:val="0"/>
        <w:spacing w:after="0" w:line="240" w:lineRule="auto"/>
        <w:ind w:left="900"/>
        <w:rPr>
          <w:rFonts w:ascii="Times New Roman" w:hAnsi="Times New Roman"/>
          <w:sz w:val="24"/>
          <w:szCs w:val="24"/>
        </w:rPr>
      </w:pPr>
      <w:r w:rsidRPr="00BD1FB1">
        <w:rPr>
          <w:rFonts w:ascii="Times New Roman" w:hAnsi="Times New Roman"/>
          <w:sz w:val="24"/>
          <w:szCs w:val="24"/>
        </w:rPr>
        <w:t>Feeder/code</w:t>
      </w:r>
    </w:p>
    <w:p w:rsidR="0057232E" w:rsidRPr="00BD1FB1" w:rsidRDefault="0057232E" w:rsidP="00223BF2">
      <w:pPr>
        <w:pStyle w:val="ListParagraph"/>
        <w:numPr>
          <w:ilvl w:val="0"/>
          <w:numId w:val="15"/>
        </w:numPr>
        <w:autoSpaceDE w:val="0"/>
        <w:autoSpaceDN w:val="0"/>
        <w:adjustRightInd w:val="0"/>
        <w:spacing w:after="0" w:line="240" w:lineRule="auto"/>
        <w:ind w:left="900"/>
        <w:rPr>
          <w:rFonts w:ascii="Times New Roman" w:hAnsi="Times New Roman"/>
          <w:sz w:val="24"/>
          <w:szCs w:val="24"/>
        </w:rPr>
      </w:pPr>
      <w:r w:rsidRPr="00BD1FB1">
        <w:rPr>
          <w:rFonts w:ascii="Times New Roman" w:hAnsi="Times New Roman"/>
          <w:sz w:val="24"/>
          <w:szCs w:val="24"/>
        </w:rPr>
        <w:t>132/11.5 KV Grid Station:</w:t>
      </w:r>
    </w:p>
    <w:p w:rsidR="0057232E" w:rsidRPr="00BD1FB1" w:rsidRDefault="0057232E" w:rsidP="0057232E">
      <w:pPr>
        <w:autoSpaceDE w:val="0"/>
        <w:autoSpaceDN w:val="0"/>
        <w:adjustRightInd w:val="0"/>
        <w:ind w:left="540"/>
        <w:rPr>
          <w:rFonts w:ascii="Times New Roman" w:hAnsi="Times New Roman" w:cs="Times New Roman"/>
          <w:sz w:val="24"/>
          <w:szCs w:val="24"/>
        </w:rPr>
      </w:pPr>
    </w:p>
    <w:p w:rsidR="0057232E" w:rsidRPr="00BD1FB1" w:rsidRDefault="0057232E" w:rsidP="0057232E">
      <w:pPr>
        <w:autoSpaceDE w:val="0"/>
        <w:autoSpaceDN w:val="0"/>
        <w:adjustRightInd w:val="0"/>
        <w:rPr>
          <w:rFonts w:ascii="Times New Roman" w:hAnsi="Times New Roman" w:cs="Times New Roman"/>
          <w:b/>
          <w:sz w:val="24"/>
          <w:szCs w:val="24"/>
        </w:rPr>
      </w:pPr>
      <w:r w:rsidRPr="00BD1FB1">
        <w:rPr>
          <w:rFonts w:ascii="Times New Roman" w:hAnsi="Times New Roman" w:cs="Times New Roman"/>
          <w:sz w:val="24"/>
          <w:szCs w:val="24"/>
        </w:rPr>
        <w:t xml:space="preserve">C. </w:t>
      </w:r>
      <w:r w:rsidRPr="00BD1FB1">
        <w:rPr>
          <w:rFonts w:ascii="Times New Roman" w:hAnsi="Times New Roman" w:cs="Times New Roman"/>
          <w:b/>
          <w:sz w:val="24"/>
          <w:szCs w:val="24"/>
        </w:rPr>
        <w:t>Details of Distribution Transformer:</w:t>
      </w:r>
    </w:p>
    <w:p w:rsidR="0057232E" w:rsidRPr="007A52EF" w:rsidRDefault="0057232E" w:rsidP="0057232E">
      <w:pPr>
        <w:autoSpaceDE w:val="0"/>
        <w:autoSpaceDN w:val="0"/>
        <w:adjustRightInd w:val="0"/>
        <w:rPr>
          <w:rFonts w:ascii="Times New Roman" w:hAnsi="Times New Roman" w:cs="Times New Roman"/>
          <w:sz w:val="8"/>
          <w:szCs w:val="8"/>
        </w:rPr>
      </w:pPr>
    </w:p>
    <w:p w:rsidR="0057232E" w:rsidRPr="00BD1FB1" w:rsidRDefault="0057232E" w:rsidP="00223BF2">
      <w:pPr>
        <w:pStyle w:val="ListParagraph"/>
        <w:numPr>
          <w:ilvl w:val="0"/>
          <w:numId w:val="17"/>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Capacity of Distribution Transformer in KVA (B)</w:t>
      </w:r>
    </w:p>
    <w:p w:rsidR="0057232E" w:rsidRPr="00BD1FB1" w:rsidRDefault="0057232E" w:rsidP="00223BF2">
      <w:pPr>
        <w:pStyle w:val="ListParagraph"/>
        <w:numPr>
          <w:ilvl w:val="0"/>
          <w:numId w:val="17"/>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Voltage ratio of Distribution Transformer</w:t>
      </w:r>
    </w:p>
    <w:p w:rsidR="0057232E" w:rsidRPr="00BD1FB1" w:rsidRDefault="0057232E" w:rsidP="00223BF2">
      <w:pPr>
        <w:pStyle w:val="ListParagraph"/>
        <w:numPr>
          <w:ilvl w:val="0"/>
          <w:numId w:val="17"/>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Solar PV capacity already connected to this Distribution Transformer in KW (</w:t>
      </w:r>
      <w:r w:rsidRPr="00BD1FB1">
        <w:rPr>
          <w:rFonts w:ascii="Times New Roman" w:hAnsi="Times New Roman"/>
          <w:sz w:val="25"/>
          <w:szCs w:val="25"/>
        </w:rPr>
        <w:t>C</w:t>
      </w:r>
      <w:r w:rsidRPr="00BD1FB1">
        <w:rPr>
          <w:rFonts w:ascii="Times New Roman" w:hAnsi="Times New Roman"/>
          <w:sz w:val="24"/>
          <w:szCs w:val="24"/>
        </w:rPr>
        <w:t>):</w:t>
      </w:r>
    </w:p>
    <w:p w:rsidR="0057232E" w:rsidRPr="00BD1FB1" w:rsidRDefault="0057232E" w:rsidP="00223BF2">
      <w:pPr>
        <w:pStyle w:val="ListParagraph"/>
        <w:numPr>
          <w:ilvl w:val="0"/>
          <w:numId w:val="17"/>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Proposed Solar PV capacity in KW (</w:t>
      </w:r>
      <w:r w:rsidRPr="00BD1FB1">
        <w:rPr>
          <w:rFonts w:ascii="Times New Roman" w:hAnsi="Times New Roman"/>
          <w:sz w:val="25"/>
          <w:szCs w:val="25"/>
        </w:rPr>
        <w:t>D</w:t>
      </w:r>
      <w:r w:rsidRPr="00BD1FB1">
        <w:rPr>
          <w:rFonts w:ascii="Times New Roman" w:hAnsi="Times New Roman"/>
          <w:sz w:val="24"/>
          <w:szCs w:val="24"/>
        </w:rPr>
        <w:t>):</w:t>
      </w:r>
    </w:p>
    <w:p w:rsidR="0057232E" w:rsidRPr="00BD1FB1" w:rsidRDefault="0057232E" w:rsidP="00223BF2">
      <w:pPr>
        <w:pStyle w:val="ListParagraph"/>
        <w:numPr>
          <w:ilvl w:val="0"/>
          <w:numId w:val="17"/>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Total Solar PV capacity including the proposed new capacity: (</w:t>
      </w:r>
      <w:r w:rsidRPr="00BD1FB1">
        <w:rPr>
          <w:rFonts w:ascii="Times New Roman" w:hAnsi="Times New Roman"/>
          <w:sz w:val="25"/>
          <w:szCs w:val="25"/>
        </w:rPr>
        <w:t>E = C + D</w:t>
      </w:r>
      <w:r w:rsidRPr="00BD1FB1">
        <w:rPr>
          <w:rFonts w:ascii="Times New Roman" w:hAnsi="Times New Roman"/>
          <w:sz w:val="24"/>
          <w:szCs w:val="24"/>
        </w:rPr>
        <w:t>):</w:t>
      </w:r>
    </w:p>
    <w:p w:rsidR="0057232E" w:rsidRPr="00BD1FB1" w:rsidRDefault="0057232E" w:rsidP="0057232E">
      <w:pPr>
        <w:autoSpaceDE w:val="0"/>
        <w:autoSpaceDN w:val="0"/>
        <w:adjustRightInd w:val="0"/>
        <w:rPr>
          <w:rFonts w:ascii="Times New Roman" w:hAnsi="Times New Roman" w:cs="Times New Roman"/>
          <w:sz w:val="24"/>
          <w:szCs w:val="24"/>
        </w:rPr>
      </w:pPr>
    </w:p>
    <w:p w:rsidR="0057232E" w:rsidRPr="00EB47A4" w:rsidRDefault="0057232E" w:rsidP="0057232E">
      <w:pPr>
        <w:autoSpaceDE w:val="0"/>
        <w:autoSpaceDN w:val="0"/>
        <w:adjustRightInd w:val="0"/>
        <w:rPr>
          <w:rFonts w:ascii="Times New Roman" w:hAnsi="Times New Roman" w:cs="Times New Roman"/>
          <w:sz w:val="24"/>
          <w:szCs w:val="24"/>
        </w:rPr>
      </w:pPr>
      <w:r w:rsidRPr="00BD1FB1">
        <w:rPr>
          <w:rFonts w:ascii="Times New Roman" w:hAnsi="Times New Roman" w:cs="Times New Roman"/>
          <w:sz w:val="25"/>
          <w:szCs w:val="25"/>
        </w:rPr>
        <w:t>Note</w:t>
      </w:r>
      <w:r w:rsidRPr="00EB47A4">
        <w:rPr>
          <w:rFonts w:ascii="Times New Roman" w:hAnsi="Times New Roman" w:cs="Times New Roman"/>
          <w:sz w:val="25"/>
          <w:szCs w:val="25"/>
        </w:rPr>
        <w:t>:</w:t>
      </w:r>
      <w:r>
        <w:rPr>
          <w:rFonts w:ascii="Times New Roman" w:hAnsi="Times New Roman" w:cs="Times New Roman"/>
          <w:sz w:val="25"/>
          <w:szCs w:val="25"/>
        </w:rPr>
        <w:t xml:space="preserve"> </w:t>
      </w:r>
      <w:r w:rsidRPr="00EB47A4">
        <w:rPr>
          <w:rFonts w:ascii="Times New Roman" w:hAnsi="Times New Roman" w:cs="Times New Roman"/>
          <w:sz w:val="24"/>
          <w:szCs w:val="24"/>
        </w:rPr>
        <w:t>The proposed solar PV capacity addition is technically feasible if</w:t>
      </w:r>
    </w:p>
    <w:p w:rsidR="0057232E" w:rsidRPr="00EB47A4" w:rsidRDefault="0057232E" w:rsidP="0057232E">
      <w:pPr>
        <w:autoSpaceDE w:val="0"/>
        <w:autoSpaceDN w:val="0"/>
        <w:adjustRightInd w:val="0"/>
        <w:rPr>
          <w:rFonts w:ascii="Times New Roman" w:hAnsi="Times New Roman" w:cs="Times New Roman"/>
          <w:sz w:val="24"/>
          <w:szCs w:val="24"/>
        </w:rPr>
      </w:pPr>
    </w:p>
    <w:p w:rsidR="0057232E" w:rsidRPr="00EB47A4" w:rsidRDefault="0057232E" w:rsidP="00223BF2">
      <w:pPr>
        <w:pStyle w:val="ListParagraph"/>
        <w:numPr>
          <w:ilvl w:val="0"/>
          <w:numId w:val="18"/>
        </w:numPr>
        <w:autoSpaceDE w:val="0"/>
        <w:autoSpaceDN w:val="0"/>
        <w:adjustRightInd w:val="0"/>
        <w:spacing w:after="0" w:line="240" w:lineRule="auto"/>
        <w:rPr>
          <w:rFonts w:ascii="Times New Roman" w:hAnsi="Times New Roman"/>
          <w:sz w:val="24"/>
          <w:szCs w:val="24"/>
        </w:rPr>
      </w:pPr>
      <w:r w:rsidRPr="00EB47A4">
        <w:rPr>
          <w:rFonts w:ascii="Times New Roman" w:hAnsi="Times New Roman"/>
          <w:sz w:val="24"/>
          <w:szCs w:val="24"/>
        </w:rPr>
        <w:t>The total solar PV capacity (</w:t>
      </w:r>
      <w:r w:rsidRPr="00EB47A4">
        <w:rPr>
          <w:rFonts w:ascii="Times New Roman" w:hAnsi="Times New Roman"/>
          <w:sz w:val="25"/>
          <w:szCs w:val="25"/>
        </w:rPr>
        <w:t>E</w:t>
      </w:r>
      <w:r w:rsidRPr="00EB47A4">
        <w:rPr>
          <w:rFonts w:ascii="Times New Roman" w:hAnsi="Times New Roman"/>
          <w:sz w:val="24"/>
          <w:szCs w:val="24"/>
        </w:rPr>
        <w:t xml:space="preserve">) in kW is not more than </w:t>
      </w:r>
      <w:r>
        <w:rPr>
          <w:rFonts w:ascii="Times New Roman" w:hAnsi="Times New Roman"/>
          <w:sz w:val="24"/>
          <w:szCs w:val="24"/>
        </w:rPr>
        <w:t>80</w:t>
      </w:r>
      <w:r w:rsidRPr="00EB47A4">
        <w:rPr>
          <w:rFonts w:ascii="Times New Roman" w:hAnsi="Times New Roman"/>
          <w:sz w:val="24"/>
          <w:szCs w:val="24"/>
        </w:rPr>
        <w:t>% of the Distribution Transformer capacity in KVA (</w:t>
      </w:r>
      <w:r w:rsidRPr="00EB47A4">
        <w:rPr>
          <w:rFonts w:ascii="Times New Roman" w:hAnsi="Times New Roman"/>
          <w:sz w:val="25"/>
          <w:szCs w:val="25"/>
        </w:rPr>
        <w:t>B</w:t>
      </w:r>
      <w:r w:rsidRPr="00EB47A4">
        <w:rPr>
          <w:rFonts w:ascii="Times New Roman" w:hAnsi="Times New Roman"/>
          <w:sz w:val="24"/>
          <w:szCs w:val="24"/>
        </w:rPr>
        <w:t>) [</w:t>
      </w:r>
      <w:r w:rsidRPr="00EB47A4">
        <w:rPr>
          <w:rFonts w:ascii="Times New Roman" w:hAnsi="Times New Roman"/>
          <w:sz w:val="25"/>
          <w:szCs w:val="25"/>
        </w:rPr>
        <w:t xml:space="preserve">E &lt;= B x </w:t>
      </w:r>
      <w:r>
        <w:rPr>
          <w:rFonts w:ascii="Times New Roman" w:hAnsi="Times New Roman"/>
          <w:sz w:val="25"/>
          <w:szCs w:val="25"/>
        </w:rPr>
        <w:t>80</w:t>
      </w:r>
      <w:r w:rsidRPr="00EB47A4">
        <w:rPr>
          <w:rFonts w:ascii="Times New Roman" w:hAnsi="Times New Roman"/>
          <w:sz w:val="25"/>
          <w:szCs w:val="25"/>
        </w:rPr>
        <w:t>%</w:t>
      </w:r>
      <w:r w:rsidRPr="00EB47A4">
        <w:rPr>
          <w:rFonts w:ascii="Times New Roman" w:hAnsi="Times New Roman"/>
          <w:sz w:val="24"/>
          <w:szCs w:val="24"/>
        </w:rPr>
        <w:t xml:space="preserve">] </w:t>
      </w:r>
      <w:r w:rsidRPr="00EB47A4">
        <w:rPr>
          <w:rFonts w:ascii="Times New Roman" w:hAnsi="Times New Roman"/>
          <w:sz w:val="25"/>
          <w:szCs w:val="25"/>
        </w:rPr>
        <w:t>and</w:t>
      </w:r>
    </w:p>
    <w:p w:rsidR="0057232E" w:rsidRPr="00EB47A4" w:rsidRDefault="0057232E" w:rsidP="0057232E">
      <w:pPr>
        <w:pStyle w:val="ListParagraph"/>
        <w:autoSpaceDE w:val="0"/>
        <w:autoSpaceDN w:val="0"/>
        <w:adjustRightInd w:val="0"/>
        <w:spacing w:after="0" w:line="240" w:lineRule="auto"/>
        <w:rPr>
          <w:rFonts w:ascii="Times New Roman" w:hAnsi="Times New Roman"/>
          <w:sz w:val="24"/>
          <w:szCs w:val="24"/>
        </w:rPr>
      </w:pPr>
    </w:p>
    <w:p w:rsidR="0057232E" w:rsidRPr="00EB47A4" w:rsidRDefault="0057232E" w:rsidP="00223BF2">
      <w:pPr>
        <w:pStyle w:val="ListParagraph"/>
        <w:numPr>
          <w:ilvl w:val="0"/>
          <w:numId w:val="18"/>
        </w:numPr>
        <w:autoSpaceDE w:val="0"/>
        <w:autoSpaceDN w:val="0"/>
        <w:adjustRightInd w:val="0"/>
        <w:spacing w:after="0" w:line="240" w:lineRule="auto"/>
        <w:rPr>
          <w:rFonts w:ascii="Times New Roman" w:hAnsi="Times New Roman"/>
          <w:sz w:val="24"/>
          <w:szCs w:val="24"/>
        </w:rPr>
      </w:pPr>
      <w:r w:rsidRPr="00EB47A4">
        <w:rPr>
          <w:rFonts w:ascii="Times New Roman" w:hAnsi="Times New Roman"/>
          <w:sz w:val="24"/>
          <w:szCs w:val="24"/>
        </w:rPr>
        <w:t>The proposed solar PV capacity in kW (</w:t>
      </w:r>
      <w:r w:rsidRPr="00EB47A4">
        <w:rPr>
          <w:rFonts w:ascii="Times New Roman" w:hAnsi="Times New Roman"/>
          <w:sz w:val="25"/>
          <w:szCs w:val="25"/>
        </w:rPr>
        <w:t>D</w:t>
      </w:r>
      <w:r w:rsidRPr="00EB47A4">
        <w:rPr>
          <w:rFonts w:ascii="Times New Roman" w:hAnsi="Times New Roman"/>
          <w:sz w:val="24"/>
          <w:szCs w:val="24"/>
        </w:rPr>
        <w:t>) does not exceed the sanctioned load of</w:t>
      </w:r>
      <w:r>
        <w:rPr>
          <w:rFonts w:ascii="Times New Roman" w:hAnsi="Times New Roman"/>
          <w:sz w:val="24"/>
          <w:szCs w:val="24"/>
        </w:rPr>
        <w:t xml:space="preserve"> </w:t>
      </w:r>
      <w:r w:rsidRPr="00EB47A4">
        <w:rPr>
          <w:rFonts w:ascii="Times New Roman" w:hAnsi="Times New Roman"/>
          <w:sz w:val="24"/>
          <w:szCs w:val="24"/>
        </w:rPr>
        <w:t>the service connection in kW (</w:t>
      </w:r>
      <w:r w:rsidRPr="00EB47A4">
        <w:rPr>
          <w:rFonts w:ascii="Times New Roman" w:hAnsi="Times New Roman"/>
          <w:sz w:val="25"/>
          <w:szCs w:val="25"/>
        </w:rPr>
        <w:t>A</w:t>
      </w:r>
      <w:r w:rsidRPr="00EB47A4">
        <w:rPr>
          <w:rFonts w:ascii="Times New Roman" w:hAnsi="Times New Roman"/>
          <w:sz w:val="24"/>
          <w:szCs w:val="24"/>
        </w:rPr>
        <w:t>) [</w:t>
      </w:r>
      <w:r w:rsidRPr="00EB47A4">
        <w:rPr>
          <w:rFonts w:ascii="Times New Roman" w:hAnsi="Times New Roman"/>
          <w:sz w:val="25"/>
          <w:szCs w:val="25"/>
        </w:rPr>
        <w:t>D &lt;= A</w:t>
      </w:r>
      <w:r w:rsidRPr="00EB47A4">
        <w:rPr>
          <w:rFonts w:ascii="Times New Roman" w:hAnsi="Times New Roman"/>
          <w:sz w:val="24"/>
          <w:szCs w:val="24"/>
        </w:rPr>
        <w:t>].</w:t>
      </w:r>
    </w:p>
    <w:p w:rsidR="0057232E" w:rsidRPr="00D76E79" w:rsidRDefault="0057232E" w:rsidP="0057232E">
      <w:pPr>
        <w:autoSpaceDE w:val="0"/>
        <w:autoSpaceDN w:val="0"/>
        <w:adjustRightInd w:val="0"/>
        <w:rPr>
          <w:rFonts w:ascii="Times New Roman" w:hAnsi="Times New Roman" w:cs="Times New Roman"/>
          <w:sz w:val="8"/>
          <w:szCs w:val="24"/>
        </w:rPr>
      </w:pPr>
    </w:p>
    <w:p w:rsidR="0057232E" w:rsidRPr="00BD1FB1" w:rsidRDefault="0057232E" w:rsidP="0057232E">
      <w:pPr>
        <w:autoSpaceDE w:val="0"/>
        <w:autoSpaceDN w:val="0"/>
        <w:adjustRightInd w:val="0"/>
        <w:ind w:left="270" w:hanging="270"/>
        <w:rPr>
          <w:rFonts w:ascii="Times New Roman" w:hAnsi="Times New Roman" w:cs="Times New Roman"/>
          <w:sz w:val="24"/>
          <w:szCs w:val="24"/>
        </w:rPr>
      </w:pPr>
      <w:r w:rsidRPr="00BD1FB1">
        <w:rPr>
          <w:rFonts w:ascii="Times New Roman" w:hAnsi="Times New Roman" w:cs="Times New Roman"/>
          <w:sz w:val="24"/>
          <w:szCs w:val="24"/>
        </w:rPr>
        <w:t xml:space="preserve">D. </w:t>
      </w:r>
      <w:r w:rsidRPr="00BD1FB1">
        <w:rPr>
          <w:rFonts w:ascii="Times New Roman" w:hAnsi="Times New Roman" w:cs="Times New Roman"/>
          <w:b/>
          <w:sz w:val="24"/>
          <w:szCs w:val="24"/>
        </w:rPr>
        <w:t>Feeder Details (Applicable for the HT consumers applied for LT</w:t>
      </w:r>
      <w:r>
        <w:rPr>
          <w:rFonts w:ascii="Times New Roman" w:hAnsi="Times New Roman" w:cs="Times New Roman"/>
          <w:b/>
          <w:sz w:val="24"/>
          <w:szCs w:val="24"/>
        </w:rPr>
        <w:t xml:space="preserve"> </w:t>
      </w:r>
      <w:r w:rsidRPr="00BD1FB1">
        <w:rPr>
          <w:rFonts w:ascii="Times New Roman" w:hAnsi="Times New Roman" w:cs="Times New Roman"/>
          <w:b/>
          <w:sz w:val="24"/>
          <w:szCs w:val="24"/>
        </w:rPr>
        <w:t>connectivity).</w:t>
      </w:r>
    </w:p>
    <w:p w:rsidR="0057232E" w:rsidRPr="00BD1FB1" w:rsidRDefault="0057232E" w:rsidP="0057232E">
      <w:pPr>
        <w:autoSpaceDE w:val="0"/>
        <w:autoSpaceDN w:val="0"/>
        <w:adjustRightInd w:val="0"/>
        <w:rPr>
          <w:rFonts w:ascii="Times New Roman" w:hAnsi="Times New Roman" w:cs="Times New Roman"/>
          <w:sz w:val="24"/>
          <w:szCs w:val="24"/>
        </w:rPr>
      </w:pPr>
    </w:p>
    <w:p w:rsidR="0057232E" w:rsidRPr="00BD1FB1" w:rsidRDefault="0057232E" w:rsidP="00223BF2">
      <w:pPr>
        <w:pStyle w:val="ListParagraph"/>
        <w:numPr>
          <w:ilvl w:val="0"/>
          <w:numId w:val="19"/>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Name of the feeder/code</w:t>
      </w:r>
    </w:p>
    <w:p w:rsidR="0057232E" w:rsidRPr="00BD1FB1" w:rsidRDefault="0057232E" w:rsidP="00223BF2">
      <w:pPr>
        <w:pStyle w:val="ListParagraph"/>
        <w:numPr>
          <w:ilvl w:val="0"/>
          <w:numId w:val="19"/>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Name of Grid Station from which the feeder is emanating with voltage ratio</w:t>
      </w:r>
    </w:p>
    <w:p w:rsidR="0057232E" w:rsidRPr="00BD1FB1" w:rsidRDefault="0057232E" w:rsidP="00223BF2">
      <w:pPr>
        <w:pStyle w:val="ListParagraph"/>
        <w:numPr>
          <w:ilvl w:val="0"/>
          <w:numId w:val="19"/>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Type and size of the conductor</w:t>
      </w:r>
    </w:p>
    <w:p w:rsidR="0057232E" w:rsidRPr="00BD1FB1" w:rsidRDefault="0057232E" w:rsidP="00223BF2">
      <w:pPr>
        <w:pStyle w:val="ListParagraph"/>
        <w:numPr>
          <w:ilvl w:val="0"/>
          <w:numId w:val="19"/>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Current carrying capacity of the feeder</w:t>
      </w:r>
    </w:p>
    <w:p w:rsidR="0057232E" w:rsidRPr="00BD1FB1" w:rsidRDefault="0057232E" w:rsidP="00223BF2">
      <w:pPr>
        <w:pStyle w:val="ListParagraph"/>
        <w:numPr>
          <w:ilvl w:val="0"/>
          <w:numId w:val="19"/>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Maximum load reached on the feeder in KW</w:t>
      </w:r>
    </w:p>
    <w:p w:rsidR="0057232E" w:rsidRPr="00BD1FB1" w:rsidRDefault="0057232E" w:rsidP="00223BF2">
      <w:pPr>
        <w:pStyle w:val="ListParagraph"/>
        <w:numPr>
          <w:ilvl w:val="0"/>
          <w:numId w:val="19"/>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Total connected Distribution Transformer capacity on this 11KV feeder(KVA)</w:t>
      </w:r>
    </w:p>
    <w:p w:rsidR="0057232E" w:rsidRPr="00BD1FB1" w:rsidRDefault="0057232E" w:rsidP="00223BF2">
      <w:pPr>
        <w:pStyle w:val="ListParagraph"/>
        <w:numPr>
          <w:ilvl w:val="0"/>
          <w:numId w:val="19"/>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SPV generators connected on this feeder, if any, and their capacity in KW.</w:t>
      </w:r>
    </w:p>
    <w:p w:rsidR="0057232E" w:rsidRPr="00D76E79" w:rsidRDefault="0057232E" w:rsidP="0057232E">
      <w:pPr>
        <w:autoSpaceDE w:val="0"/>
        <w:autoSpaceDN w:val="0"/>
        <w:adjustRightInd w:val="0"/>
        <w:rPr>
          <w:rFonts w:ascii="Times New Roman" w:hAnsi="Times New Roman" w:cs="Times New Roman"/>
          <w:sz w:val="12"/>
          <w:szCs w:val="24"/>
        </w:rPr>
      </w:pPr>
    </w:p>
    <w:p w:rsidR="0057232E" w:rsidRPr="00BD1FB1" w:rsidRDefault="0057232E" w:rsidP="0057232E">
      <w:pPr>
        <w:autoSpaceDE w:val="0"/>
        <w:autoSpaceDN w:val="0"/>
        <w:adjustRightInd w:val="0"/>
        <w:rPr>
          <w:rFonts w:ascii="Times New Roman" w:hAnsi="Times New Roman" w:cs="Times New Roman"/>
          <w:sz w:val="24"/>
          <w:szCs w:val="24"/>
        </w:rPr>
      </w:pPr>
      <w:r w:rsidRPr="00BD1FB1">
        <w:rPr>
          <w:rFonts w:ascii="Times New Roman" w:hAnsi="Times New Roman" w:cs="Times New Roman"/>
          <w:sz w:val="24"/>
          <w:szCs w:val="24"/>
        </w:rPr>
        <w:t>E</w:t>
      </w:r>
      <w:r w:rsidRPr="00BD1FB1">
        <w:rPr>
          <w:rFonts w:ascii="Times New Roman" w:hAnsi="Times New Roman" w:cs="Times New Roman"/>
          <w:b/>
          <w:sz w:val="24"/>
          <w:szCs w:val="24"/>
        </w:rPr>
        <w:t>.  Conclusion</w:t>
      </w:r>
      <w:r w:rsidRPr="00BD1FB1">
        <w:rPr>
          <w:rFonts w:ascii="Times New Roman" w:hAnsi="Times New Roman" w:cs="Times New Roman"/>
          <w:sz w:val="24"/>
          <w:szCs w:val="24"/>
        </w:rPr>
        <w:t xml:space="preserve">: </w:t>
      </w:r>
    </w:p>
    <w:p w:rsidR="0057232E" w:rsidRDefault="0057232E" w:rsidP="0057232E">
      <w:pPr>
        <w:autoSpaceDE w:val="0"/>
        <w:autoSpaceDN w:val="0"/>
        <w:adjustRightInd w:val="0"/>
        <w:ind w:left="720"/>
        <w:rPr>
          <w:rFonts w:ascii="Times New Roman" w:hAnsi="Times New Roman" w:cs="Times New Roman"/>
          <w:sz w:val="24"/>
          <w:szCs w:val="24"/>
        </w:rPr>
      </w:pPr>
      <w:r w:rsidRPr="00BD1FB1">
        <w:rPr>
          <w:rFonts w:ascii="Times New Roman" w:hAnsi="Times New Roman" w:cs="Times New Roman"/>
          <w:sz w:val="24"/>
          <w:szCs w:val="24"/>
        </w:rPr>
        <w:t>Whether it is technically feasible to connect the proposed solar PV</w:t>
      </w:r>
      <w:r>
        <w:rPr>
          <w:rFonts w:ascii="Times New Roman" w:hAnsi="Times New Roman" w:cs="Times New Roman"/>
          <w:sz w:val="24"/>
          <w:szCs w:val="24"/>
        </w:rPr>
        <w:t xml:space="preserve"> </w:t>
      </w:r>
      <w:r w:rsidRPr="00BD1FB1">
        <w:rPr>
          <w:rFonts w:ascii="Times New Roman" w:hAnsi="Times New Roman" w:cs="Times New Roman"/>
          <w:sz w:val="24"/>
          <w:szCs w:val="24"/>
        </w:rPr>
        <w:t>system to the service connection (Yes or No):</w:t>
      </w:r>
    </w:p>
    <w:p w:rsidR="0057232E" w:rsidRDefault="0057232E" w:rsidP="0057232E">
      <w:pPr>
        <w:ind w:left="360"/>
        <w:rPr>
          <w:rFonts w:ascii="Times New Roman" w:hAnsi="Times New Roman" w:cs="Times New Roman"/>
          <w:b/>
          <w:sz w:val="24"/>
          <w:szCs w:val="24"/>
        </w:rPr>
      </w:pPr>
      <w:r w:rsidRPr="009F5EC5">
        <w:rPr>
          <w:rFonts w:ascii="Times New Roman" w:hAnsi="Times New Roman" w:cs="Times New Roman"/>
          <w:b/>
          <w:sz w:val="24"/>
          <w:szCs w:val="24"/>
        </w:rPr>
        <w:t>Deputy Manager (Operation)___________</w:t>
      </w:r>
      <w:r w:rsidRPr="009F5EC5">
        <w:rPr>
          <w:rFonts w:ascii="Times New Roman" w:hAnsi="Times New Roman" w:cs="Times New Roman"/>
          <w:b/>
          <w:sz w:val="24"/>
          <w:szCs w:val="24"/>
        </w:rPr>
        <w:tab/>
        <w:t>Deputy Manager (M&amp;T)________</w:t>
      </w:r>
    </w:p>
    <w:p w:rsidR="004020CB" w:rsidRDefault="004020CB" w:rsidP="0057232E">
      <w:pPr>
        <w:spacing w:line="0" w:lineRule="atLeast"/>
        <w:ind w:left="720" w:right="-59"/>
        <w:jc w:val="center"/>
        <w:rPr>
          <w:rFonts w:ascii="Cambria" w:eastAsia="Cambria" w:hAnsi="Cambria"/>
          <w:b/>
          <w:sz w:val="22"/>
        </w:rPr>
      </w:pPr>
    </w:p>
    <w:p w:rsidR="0057232E" w:rsidRPr="000012E8" w:rsidRDefault="00B26F86" w:rsidP="0057232E">
      <w:pPr>
        <w:spacing w:line="0" w:lineRule="atLeast"/>
        <w:ind w:left="720" w:right="-59"/>
        <w:jc w:val="center"/>
        <w:rPr>
          <w:rFonts w:ascii="Cambria" w:eastAsia="Cambria" w:hAnsi="Cambria"/>
          <w:b/>
          <w:sz w:val="22"/>
        </w:rPr>
        <w:sectPr w:rsidR="0057232E" w:rsidRPr="000012E8" w:rsidSect="0023424B">
          <w:pgSz w:w="11900" w:h="16838"/>
          <w:pgMar w:top="709" w:right="1106" w:bottom="557" w:left="851"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949"/>
          </w:cols>
          <w:docGrid w:linePitch="360"/>
        </w:sectPr>
      </w:pPr>
      <w:r>
        <w:rPr>
          <w:rFonts w:ascii="Cambria" w:eastAsia="Cambria" w:hAnsi="Cambria"/>
          <w:b/>
          <w:sz w:val="22"/>
        </w:rPr>
        <w:pict>
          <v:line id="_x0000_s1452" style="position:absolute;left:0;text-align:left;z-index:-251528704" from="274.95pt,9pt" to="486.7pt,9pt" o:userdrawn="t" strokecolor="#4f81bd" strokeweight=".48pt"/>
        </w:pict>
      </w:r>
      <w:r>
        <w:rPr>
          <w:rFonts w:ascii="Cambria" w:eastAsia="Cambria" w:hAnsi="Cambria"/>
          <w:b/>
          <w:sz w:val="22"/>
        </w:rPr>
        <w:pict>
          <v:line id="_x0000_s1451" style="position:absolute;left:0;text-align:left;z-index:-251529728" from=".35pt,9pt" to="214.8pt,9pt" o:userdrawn="t" strokecolor="#4f81bd" strokeweight=".48pt"/>
        </w:pict>
      </w:r>
    </w:p>
    <w:p w:rsidR="0057232E" w:rsidRPr="00BD1FB1" w:rsidRDefault="0057232E" w:rsidP="0057232E">
      <w:pPr>
        <w:autoSpaceDE w:val="0"/>
        <w:autoSpaceDN w:val="0"/>
        <w:adjustRightInd w:val="0"/>
        <w:jc w:val="right"/>
        <w:rPr>
          <w:rFonts w:ascii="Times New Roman" w:hAnsi="Times New Roman" w:cs="Times New Roman"/>
          <w:b/>
          <w:sz w:val="24"/>
          <w:szCs w:val="24"/>
        </w:rPr>
      </w:pPr>
      <w:r w:rsidRPr="00BD1FB1">
        <w:rPr>
          <w:rFonts w:ascii="Times New Roman" w:hAnsi="Times New Roman" w:cs="Times New Roman"/>
          <w:b/>
          <w:sz w:val="24"/>
          <w:szCs w:val="24"/>
        </w:rPr>
        <w:lastRenderedPageBreak/>
        <w:t>Appendix –B</w:t>
      </w:r>
    </w:p>
    <w:p w:rsidR="0057232E" w:rsidRPr="00BD1FB1" w:rsidRDefault="0057232E" w:rsidP="0057232E">
      <w:pPr>
        <w:autoSpaceDE w:val="0"/>
        <w:autoSpaceDN w:val="0"/>
        <w:adjustRightInd w:val="0"/>
        <w:rPr>
          <w:rFonts w:ascii="Times New Roman" w:hAnsi="Times New Roman" w:cs="Times New Roman"/>
          <w:sz w:val="12"/>
          <w:szCs w:val="24"/>
        </w:rPr>
      </w:pPr>
    </w:p>
    <w:p w:rsidR="0057232E" w:rsidRPr="00614C68" w:rsidRDefault="0057232E" w:rsidP="0057232E">
      <w:pPr>
        <w:autoSpaceDE w:val="0"/>
        <w:autoSpaceDN w:val="0"/>
        <w:adjustRightInd w:val="0"/>
        <w:jc w:val="center"/>
        <w:rPr>
          <w:rFonts w:ascii="Times New Roman" w:hAnsi="Times New Roman" w:cs="Times New Roman"/>
          <w:b/>
          <w:sz w:val="40"/>
          <w:szCs w:val="40"/>
          <w:u w:val="single"/>
        </w:rPr>
      </w:pPr>
      <w:r w:rsidRPr="00614C68">
        <w:rPr>
          <w:rFonts w:ascii="Times New Roman" w:hAnsi="Times New Roman" w:cs="Times New Roman"/>
          <w:b/>
          <w:sz w:val="40"/>
          <w:szCs w:val="40"/>
          <w:u w:val="single"/>
        </w:rPr>
        <w:t>Inspection / Test Check Performa</w:t>
      </w:r>
    </w:p>
    <w:p w:rsidR="0057232E" w:rsidRPr="00BD1FB1" w:rsidRDefault="0057232E" w:rsidP="0057232E">
      <w:pPr>
        <w:autoSpaceDE w:val="0"/>
        <w:autoSpaceDN w:val="0"/>
        <w:adjustRightInd w:val="0"/>
        <w:rPr>
          <w:rFonts w:ascii="Times New Roman" w:hAnsi="Times New Roman" w:cs="Times New Roman"/>
          <w:sz w:val="24"/>
          <w:szCs w:val="24"/>
        </w:rPr>
      </w:pPr>
    </w:p>
    <w:p w:rsidR="0057232E" w:rsidRPr="00BD1FB1" w:rsidRDefault="0057232E" w:rsidP="0057232E">
      <w:pPr>
        <w:autoSpaceDE w:val="0"/>
        <w:autoSpaceDN w:val="0"/>
        <w:adjustRightInd w:val="0"/>
        <w:rPr>
          <w:rFonts w:ascii="Times New Roman" w:hAnsi="Times New Roman" w:cs="Times New Roman"/>
          <w:sz w:val="24"/>
          <w:szCs w:val="24"/>
        </w:rPr>
      </w:pPr>
      <w:r w:rsidRPr="00BD1FB1">
        <w:rPr>
          <w:rFonts w:ascii="Times New Roman" w:hAnsi="Times New Roman" w:cs="Times New Roman"/>
          <w:sz w:val="24"/>
          <w:szCs w:val="24"/>
        </w:rPr>
        <w:t xml:space="preserve">A. </w:t>
      </w:r>
      <w:r w:rsidRPr="00BD1FB1">
        <w:rPr>
          <w:rFonts w:ascii="Times New Roman" w:hAnsi="Times New Roman" w:cs="Times New Roman"/>
          <w:b/>
          <w:sz w:val="24"/>
          <w:szCs w:val="24"/>
        </w:rPr>
        <w:t>Service Connection Details</w:t>
      </w:r>
      <w:r w:rsidRPr="00BD1FB1">
        <w:rPr>
          <w:rFonts w:ascii="Times New Roman" w:hAnsi="Times New Roman" w:cs="Times New Roman"/>
          <w:sz w:val="24"/>
          <w:szCs w:val="24"/>
        </w:rPr>
        <w:t>:</w:t>
      </w:r>
    </w:p>
    <w:p w:rsidR="0057232E" w:rsidRPr="00BD1FB1" w:rsidRDefault="0057232E" w:rsidP="0057232E">
      <w:pPr>
        <w:autoSpaceDE w:val="0"/>
        <w:autoSpaceDN w:val="0"/>
        <w:adjustRightInd w:val="0"/>
        <w:rPr>
          <w:rFonts w:ascii="Times New Roman" w:hAnsi="Times New Roman" w:cs="Times New Roman"/>
          <w:sz w:val="24"/>
          <w:szCs w:val="24"/>
        </w:rPr>
      </w:pPr>
    </w:p>
    <w:p w:rsidR="0057232E" w:rsidRPr="00BD1FB1" w:rsidRDefault="0057232E" w:rsidP="00223BF2">
      <w:pPr>
        <w:pStyle w:val="ListParagraph"/>
        <w:numPr>
          <w:ilvl w:val="0"/>
          <w:numId w:val="23"/>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Name of the Consumer:</w:t>
      </w:r>
    </w:p>
    <w:p w:rsidR="0057232E" w:rsidRPr="00BD1FB1" w:rsidRDefault="0057232E" w:rsidP="00223BF2">
      <w:pPr>
        <w:pStyle w:val="ListParagraph"/>
        <w:numPr>
          <w:ilvl w:val="0"/>
          <w:numId w:val="23"/>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Address:</w:t>
      </w:r>
    </w:p>
    <w:p w:rsidR="0057232E" w:rsidRPr="00BD1FB1" w:rsidRDefault="0057232E" w:rsidP="00223BF2">
      <w:pPr>
        <w:pStyle w:val="ListParagraph"/>
        <w:numPr>
          <w:ilvl w:val="0"/>
          <w:numId w:val="23"/>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Telephone No/Mobile No:</w:t>
      </w:r>
    </w:p>
    <w:p w:rsidR="0057232E" w:rsidRPr="00BD1FB1" w:rsidRDefault="0057232E" w:rsidP="00223BF2">
      <w:pPr>
        <w:pStyle w:val="ListParagraph"/>
        <w:numPr>
          <w:ilvl w:val="0"/>
          <w:numId w:val="23"/>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Email address:</w:t>
      </w:r>
    </w:p>
    <w:p w:rsidR="0057232E" w:rsidRPr="00BD1FB1" w:rsidRDefault="0057232E" w:rsidP="00223BF2">
      <w:pPr>
        <w:pStyle w:val="ListParagraph"/>
        <w:numPr>
          <w:ilvl w:val="0"/>
          <w:numId w:val="23"/>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Reference No. of existing connection</w:t>
      </w:r>
    </w:p>
    <w:p w:rsidR="0057232E" w:rsidRPr="00BD1FB1" w:rsidRDefault="0057232E" w:rsidP="00223BF2">
      <w:pPr>
        <w:pStyle w:val="ListParagraph"/>
        <w:numPr>
          <w:ilvl w:val="0"/>
          <w:numId w:val="23"/>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Applicable tariff:</w:t>
      </w:r>
    </w:p>
    <w:p w:rsidR="0057232E" w:rsidRPr="00BD1FB1" w:rsidRDefault="0057232E" w:rsidP="00223BF2">
      <w:pPr>
        <w:pStyle w:val="ListParagraph"/>
        <w:numPr>
          <w:ilvl w:val="0"/>
          <w:numId w:val="23"/>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Details of already existing (removed energy meter)</w:t>
      </w:r>
    </w:p>
    <w:p w:rsidR="0057232E" w:rsidRPr="00BD1FB1" w:rsidRDefault="0057232E" w:rsidP="0057232E">
      <w:pPr>
        <w:autoSpaceDE w:val="0"/>
        <w:autoSpaceDN w:val="0"/>
        <w:adjustRightInd w:val="0"/>
        <w:rPr>
          <w:rFonts w:ascii="Times New Roman" w:hAnsi="Times New Roman" w:cs="Times New Roman"/>
          <w:sz w:val="24"/>
          <w:szCs w:val="24"/>
        </w:rPr>
      </w:pPr>
    </w:p>
    <w:p w:rsidR="0057232E" w:rsidRPr="00BD1FB1" w:rsidRDefault="0057232E" w:rsidP="00223BF2">
      <w:pPr>
        <w:pStyle w:val="ListParagraph"/>
        <w:numPr>
          <w:ilvl w:val="0"/>
          <w:numId w:val="24"/>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Make and type</w:t>
      </w:r>
    </w:p>
    <w:p w:rsidR="0057232E" w:rsidRPr="00BD1FB1" w:rsidRDefault="0057232E" w:rsidP="00223BF2">
      <w:pPr>
        <w:pStyle w:val="ListParagraph"/>
        <w:numPr>
          <w:ilvl w:val="0"/>
          <w:numId w:val="24"/>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Meter Readings</w:t>
      </w:r>
    </w:p>
    <w:p w:rsidR="0057232E" w:rsidRPr="00BD1FB1" w:rsidRDefault="0057232E" w:rsidP="00223BF2">
      <w:pPr>
        <w:pStyle w:val="ListParagraph"/>
        <w:numPr>
          <w:ilvl w:val="0"/>
          <w:numId w:val="24"/>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Serial number</w:t>
      </w:r>
    </w:p>
    <w:p w:rsidR="0057232E" w:rsidRPr="00BD1FB1" w:rsidRDefault="0057232E" w:rsidP="00223BF2">
      <w:pPr>
        <w:pStyle w:val="ListParagraph"/>
        <w:numPr>
          <w:ilvl w:val="0"/>
          <w:numId w:val="24"/>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Month / year of manufacture</w:t>
      </w:r>
    </w:p>
    <w:p w:rsidR="0057232E" w:rsidRPr="00BD1FB1" w:rsidRDefault="0057232E" w:rsidP="0057232E">
      <w:pPr>
        <w:autoSpaceDE w:val="0"/>
        <w:autoSpaceDN w:val="0"/>
        <w:adjustRightInd w:val="0"/>
        <w:ind w:left="540"/>
        <w:rPr>
          <w:rFonts w:ascii="Times New Roman" w:hAnsi="Times New Roman" w:cs="Times New Roman"/>
          <w:sz w:val="14"/>
          <w:szCs w:val="24"/>
        </w:rPr>
      </w:pPr>
    </w:p>
    <w:p w:rsidR="0057232E" w:rsidRPr="00BD1FB1" w:rsidRDefault="0057232E" w:rsidP="0057232E">
      <w:pPr>
        <w:autoSpaceDE w:val="0"/>
        <w:autoSpaceDN w:val="0"/>
        <w:adjustRightInd w:val="0"/>
        <w:rPr>
          <w:rFonts w:ascii="Times New Roman" w:hAnsi="Times New Roman" w:cs="Times New Roman"/>
        </w:rPr>
      </w:pPr>
    </w:p>
    <w:p w:rsidR="0057232E" w:rsidRPr="00BD1FB1" w:rsidRDefault="0057232E" w:rsidP="0057232E">
      <w:pPr>
        <w:autoSpaceDE w:val="0"/>
        <w:autoSpaceDN w:val="0"/>
        <w:adjustRightInd w:val="0"/>
        <w:rPr>
          <w:rFonts w:ascii="Times New Roman" w:hAnsi="Times New Roman" w:cs="Times New Roman"/>
          <w:b/>
          <w:sz w:val="24"/>
          <w:szCs w:val="24"/>
        </w:rPr>
      </w:pPr>
      <w:r w:rsidRPr="00BD1FB1">
        <w:rPr>
          <w:rFonts w:ascii="Times New Roman" w:hAnsi="Times New Roman" w:cs="Times New Roman"/>
          <w:sz w:val="24"/>
          <w:szCs w:val="24"/>
        </w:rPr>
        <w:t xml:space="preserve">B. </w:t>
      </w:r>
      <w:r w:rsidRPr="00BD1FB1">
        <w:rPr>
          <w:rFonts w:ascii="Times New Roman" w:hAnsi="Times New Roman" w:cs="Times New Roman"/>
          <w:b/>
          <w:sz w:val="24"/>
          <w:szCs w:val="24"/>
        </w:rPr>
        <w:t>Details of the Newly Installed</w:t>
      </w:r>
      <w:r>
        <w:rPr>
          <w:rFonts w:ascii="Times New Roman" w:hAnsi="Times New Roman" w:cs="Times New Roman"/>
          <w:b/>
          <w:sz w:val="24"/>
          <w:szCs w:val="24"/>
        </w:rPr>
        <w:t xml:space="preserve"> </w:t>
      </w:r>
      <w:r w:rsidRPr="00BD1FB1">
        <w:rPr>
          <w:rFonts w:ascii="Times New Roman" w:hAnsi="Times New Roman" w:cs="Times New Roman"/>
          <w:b/>
          <w:sz w:val="24"/>
          <w:szCs w:val="24"/>
        </w:rPr>
        <w:t>Bidirectional Meter</w:t>
      </w:r>
    </w:p>
    <w:p w:rsidR="0057232E" w:rsidRPr="00BD1FB1" w:rsidRDefault="0057232E" w:rsidP="0057232E">
      <w:pPr>
        <w:autoSpaceDE w:val="0"/>
        <w:autoSpaceDN w:val="0"/>
        <w:adjustRightInd w:val="0"/>
        <w:rPr>
          <w:rFonts w:ascii="Times New Roman" w:hAnsi="Times New Roman" w:cs="Times New Roman"/>
          <w:sz w:val="24"/>
          <w:szCs w:val="24"/>
        </w:rPr>
      </w:pPr>
    </w:p>
    <w:p w:rsidR="0057232E" w:rsidRPr="00BD1FB1" w:rsidRDefault="0057232E" w:rsidP="00223BF2">
      <w:pPr>
        <w:pStyle w:val="ListParagraph"/>
        <w:numPr>
          <w:ilvl w:val="0"/>
          <w:numId w:val="20"/>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Make and type</w:t>
      </w:r>
    </w:p>
    <w:p w:rsidR="0057232E" w:rsidRPr="00BD1FB1" w:rsidRDefault="0057232E" w:rsidP="00223BF2">
      <w:pPr>
        <w:pStyle w:val="ListParagraph"/>
        <w:numPr>
          <w:ilvl w:val="0"/>
          <w:numId w:val="20"/>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Serial number</w:t>
      </w:r>
    </w:p>
    <w:p w:rsidR="0057232E" w:rsidRPr="00BD1FB1" w:rsidRDefault="0057232E" w:rsidP="00223BF2">
      <w:pPr>
        <w:pStyle w:val="ListParagraph"/>
        <w:numPr>
          <w:ilvl w:val="0"/>
          <w:numId w:val="20"/>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Month / year of manufacture</w:t>
      </w:r>
    </w:p>
    <w:p w:rsidR="0057232E" w:rsidRPr="00BD1FB1" w:rsidRDefault="0057232E" w:rsidP="00223BF2">
      <w:pPr>
        <w:pStyle w:val="ListParagraph"/>
        <w:numPr>
          <w:ilvl w:val="0"/>
          <w:numId w:val="20"/>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Capacity:</w:t>
      </w:r>
    </w:p>
    <w:p w:rsidR="0057232E" w:rsidRPr="00BD1FB1" w:rsidRDefault="0057232E" w:rsidP="00223BF2">
      <w:pPr>
        <w:pStyle w:val="ListParagraph"/>
        <w:numPr>
          <w:ilvl w:val="0"/>
          <w:numId w:val="20"/>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Meter constant (for CT-operated meters):</w:t>
      </w:r>
    </w:p>
    <w:p w:rsidR="0057232E" w:rsidRPr="00BD1FB1" w:rsidRDefault="0057232E" w:rsidP="00223BF2">
      <w:pPr>
        <w:pStyle w:val="ListParagraph"/>
        <w:numPr>
          <w:ilvl w:val="0"/>
          <w:numId w:val="20"/>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Import register reading (kWh):</w:t>
      </w:r>
    </w:p>
    <w:p w:rsidR="0057232E" w:rsidRPr="00BD1FB1" w:rsidRDefault="0057232E" w:rsidP="00223BF2">
      <w:pPr>
        <w:pStyle w:val="ListParagraph"/>
        <w:numPr>
          <w:ilvl w:val="0"/>
          <w:numId w:val="20"/>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Export register reading (kWh):</w:t>
      </w:r>
    </w:p>
    <w:p w:rsidR="0057232E" w:rsidRPr="00BD1FB1" w:rsidRDefault="0057232E" w:rsidP="00223BF2">
      <w:pPr>
        <w:pStyle w:val="ListParagraph"/>
        <w:numPr>
          <w:ilvl w:val="0"/>
          <w:numId w:val="20"/>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Accuracy ………….</w:t>
      </w:r>
    </w:p>
    <w:p w:rsidR="0057232E" w:rsidRPr="00BD1FB1" w:rsidRDefault="0057232E" w:rsidP="0057232E">
      <w:pPr>
        <w:autoSpaceDE w:val="0"/>
        <w:autoSpaceDN w:val="0"/>
        <w:adjustRightInd w:val="0"/>
        <w:rPr>
          <w:rFonts w:ascii="Times New Roman" w:hAnsi="Times New Roman" w:cs="Times New Roman"/>
          <w:sz w:val="10"/>
        </w:rPr>
      </w:pPr>
    </w:p>
    <w:p w:rsidR="0057232E" w:rsidRPr="00BD1FB1" w:rsidRDefault="0057232E" w:rsidP="0057232E">
      <w:pPr>
        <w:autoSpaceDE w:val="0"/>
        <w:autoSpaceDN w:val="0"/>
        <w:adjustRightInd w:val="0"/>
        <w:rPr>
          <w:rFonts w:ascii="Times New Roman" w:hAnsi="Times New Roman" w:cs="Times New Roman"/>
        </w:rPr>
      </w:pPr>
    </w:p>
    <w:p w:rsidR="0057232E" w:rsidRPr="00BD1FB1" w:rsidRDefault="0057232E" w:rsidP="0057232E">
      <w:pPr>
        <w:autoSpaceDE w:val="0"/>
        <w:autoSpaceDN w:val="0"/>
        <w:adjustRightInd w:val="0"/>
        <w:ind w:left="270" w:hanging="270"/>
        <w:rPr>
          <w:rFonts w:ascii="Times New Roman" w:hAnsi="Times New Roman" w:cs="Times New Roman"/>
          <w:sz w:val="24"/>
          <w:szCs w:val="24"/>
        </w:rPr>
      </w:pPr>
      <w:r w:rsidRPr="00BD1FB1">
        <w:rPr>
          <w:rFonts w:ascii="Times New Roman" w:hAnsi="Times New Roman" w:cs="Times New Roman"/>
          <w:sz w:val="24"/>
          <w:szCs w:val="24"/>
        </w:rPr>
        <w:t xml:space="preserve">C. </w:t>
      </w:r>
      <w:r w:rsidRPr="00BD1FB1">
        <w:rPr>
          <w:rFonts w:ascii="Times New Roman" w:hAnsi="Times New Roman" w:cs="Times New Roman"/>
          <w:b/>
          <w:sz w:val="24"/>
          <w:szCs w:val="24"/>
        </w:rPr>
        <w:t xml:space="preserve">Solar Generation Check </w:t>
      </w:r>
    </w:p>
    <w:p w:rsidR="0057232E" w:rsidRPr="00BD1FB1" w:rsidRDefault="0057232E" w:rsidP="00223BF2">
      <w:pPr>
        <w:pStyle w:val="ListParagraph"/>
        <w:numPr>
          <w:ilvl w:val="0"/>
          <w:numId w:val="21"/>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Make and type</w:t>
      </w:r>
    </w:p>
    <w:p w:rsidR="0057232E" w:rsidRPr="00BD1FB1" w:rsidRDefault="0057232E" w:rsidP="00223BF2">
      <w:pPr>
        <w:pStyle w:val="ListParagraph"/>
        <w:numPr>
          <w:ilvl w:val="0"/>
          <w:numId w:val="21"/>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Serial number</w:t>
      </w:r>
    </w:p>
    <w:p w:rsidR="0057232E" w:rsidRPr="00BD1FB1" w:rsidRDefault="0057232E" w:rsidP="00223BF2">
      <w:pPr>
        <w:pStyle w:val="ListParagraph"/>
        <w:numPr>
          <w:ilvl w:val="0"/>
          <w:numId w:val="21"/>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Month / year of manufacture</w:t>
      </w:r>
    </w:p>
    <w:p w:rsidR="0057232E" w:rsidRPr="00BD1FB1" w:rsidRDefault="0057232E" w:rsidP="00223BF2">
      <w:pPr>
        <w:pStyle w:val="ListParagraph"/>
        <w:numPr>
          <w:ilvl w:val="0"/>
          <w:numId w:val="21"/>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KWH Reading</w:t>
      </w:r>
    </w:p>
    <w:p w:rsidR="0057232E" w:rsidRPr="00BD1FB1" w:rsidRDefault="0057232E" w:rsidP="00223BF2">
      <w:pPr>
        <w:pStyle w:val="ListParagraph"/>
        <w:numPr>
          <w:ilvl w:val="0"/>
          <w:numId w:val="21"/>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Meter constant (for CT-operated meters):</w:t>
      </w:r>
    </w:p>
    <w:p w:rsidR="0057232E" w:rsidRPr="00BD1FB1" w:rsidRDefault="0057232E" w:rsidP="00223BF2">
      <w:pPr>
        <w:pStyle w:val="ListParagraph"/>
        <w:numPr>
          <w:ilvl w:val="0"/>
          <w:numId w:val="21"/>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Accuracy…………</w:t>
      </w:r>
    </w:p>
    <w:p w:rsidR="0057232E" w:rsidRPr="00BD1FB1" w:rsidRDefault="0057232E" w:rsidP="0057232E">
      <w:pPr>
        <w:autoSpaceDE w:val="0"/>
        <w:autoSpaceDN w:val="0"/>
        <w:adjustRightInd w:val="0"/>
        <w:rPr>
          <w:rFonts w:ascii="Times New Roman" w:hAnsi="Times New Roman" w:cs="Times New Roman"/>
          <w:sz w:val="16"/>
        </w:rPr>
      </w:pPr>
    </w:p>
    <w:p w:rsidR="0057232E" w:rsidRPr="00BD1FB1" w:rsidRDefault="0057232E" w:rsidP="0057232E">
      <w:pPr>
        <w:autoSpaceDE w:val="0"/>
        <w:autoSpaceDN w:val="0"/>
        <w:adjustRightInd w:val="0"/>
        <w:rPr>
          <w:rFonts w:ascii="Times New Roman" w:hAnsi="Times New Roman" w:cs="Times New Roman"/>
          <w:sz w:val="18"/>
          <w:szCs w:val="24"/>
        </w:rPr>
      </w:pPr>
      <w:r w:rsidRPr="00BD1FB1">
        <w:rPr>
          <w:rFonts w:ascii="Times New Roman" w:hAnsi="Times New Roman" w:cs="Times New Roman"/>
          <w:sz w:val="24"/>
          <w:szCs w:val="24"/>
        </w:rPr>
        <w:t xml:space="preserve">D. </w:t>
      </w:r>
      <w:r w:rsidRPr="00BD1FB1">
        <w:rPr>
          <w:rFonts w:ascii="Times New Roman" w:hAnsi="Times New Roman" w:cs="Times New Roman"/>
          <w:b/>
          <w:sz w:val="24"/>
          <w:szCs w:val="24"/>
        </w:rPr>
        <w:t>Solar Grid Inverter</w:t>
      </w:r>
    </w:p>
    <w:p w:rsidR="0057232E" w:rsidRPr="00BD1FB1" w:rsidRDefault="0057232E" w:rsidP="00223BF2">
      <w:pPr>
        <w:pStyle w:val="ListParagraph"/>
        <w:numPr>
          <w:ilvl w:val="0"/>
          <w:numId w:val="22"/>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Make:</w:t>
      </w:r>
    </w:p>
    <w:p w:rsidR="0057232E" w:rsidRPr="00BD1FB1" w:rsidRDefault="0057232E" w:rsidP="00223BF2">
      <w:pPr>
        <w:pStyle w:val="ListParagraph"/>
        <w:numPr>
          <w:ilvl w:val="0"/>
          <w:numId w:val="22"/>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Serial number:</w:t>
      </w:r>
    </w:p>
    <w:p w:rsidR="0057232E" w:rsidRPr="00BD1FB1" w:rsidRDefault="0057232E" w:rsidP="00223BF2">
      <w:pPr>
        <w:pStyle w:val="ListParagraph"/>
        <w:numPr>
          <w:ilvl w:val="0"/>
          <w:numId w:val="22"/>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Capacity:</w:t>
      </w:r>
    </w:p>
    <w:p w:rsidR="0057232E" w:rsidRPr="00BD1FB1" w:rsidRDefault="0057232E" w:rsidP="00223BF2">
      <w:pPr>
        <w:pStyle w:val="ListParagraph"/>
        <w:numPr>
          <w:ilvl w:val="0"/>
          <w:numId w:val="22"/>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Input DC voltage range:</w:t>
      </w:r>
    </w:p>
    <w:p w:rsidR="0057232E" w:rsidRPr="00BD1FB1" w:rsidRDefault="0057232E" w:rsidP="00223BF2">
      <w:pPr>
        <w:pStyle w:val="ListParagraph"/>
        <w:numPr>
          <w:ilvl w:val="0"/>
          <w:numId w:val="22"/>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Output AC voltage range:</w:t>
      </w:r>
    </w:p>
    <w:p w:rsidR="0057232E" w:rsidRPr="00BD1FB1" w:rsidRDefault="0057232E" w:rsidP="00223BF2">
      <w:pPr>
        <w:pStyle w:val="ListParagraph"/>
        <w:numPr>
          <w:ilvl w:val="0"/>
          <w:numId w:val="22"/>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Anti-Islanding Protection Check - if the grid fails the status of the contactor (on or off)</w:t>
      </w:r>
    </w:p>
    <w:p w:rsidR="0057232E" w:rsidRPr="00BD1FB1" w:rsidRDefault="0057232E" w:rsidP="0057232E">
      <w:pPr>
        <w:autoSpaceDE w:val="0"/>
        <w:autoSpaceDN w:val="0"/>
        <w:adjustRightInd w:val="0"/>
        <w:rPr>
          <w:rFonts w:ascii="Times New Roman" w:hAnsi="Times New Roman" w:cs="Times New Roman"/>
          <w:sz w:val="12"/>
        </w:rPr>
      </w:pPr>
    </w:p>
    <w:p w:rsidR="0057232E" w:rsidRPr="00BD1FB1" w:rsidRDefault="0057232E" w:rsidP="0057232E">
      <w:pPr>
        <w:autoSpaceDE w:val="0"/>
        <w:autoSpaceDN w:val="0"/>
        <w:adjustRightInd w:val="0"/>
        <w:rPr>
          <w:rFonts w:ascii="Times New Roman" w:hAnsi="Times New Roman" w:cs="Times New Roman"/>
          <w:sz w:val="24"/>
          <w:szCs w:val="24"/>
        </w:rPr>
      </w:pPr>
      <w:r w:rsidRPr="00BD1FB1">
        <w:rPr>
          <w:rFonts w:ascii="Times New Roman" w:hAnsi="Times New Roman" w:cs="Times New Roman"/>
          <w:sz w:val="24"/>
          <w:szCs w:val="24"/>
        </w:rPr>
        <w:t xml:space="preserve">E. </w:t>
      </w:r>
      <w:r w:rsidRPr="00BD1FB1">
        <w:rPr>
          <w:rFonts w:ascii="Times New Roman" w:hAnsi="Times New Roman" w:cs="Times New Roman"/>
          <w:b/>
          <w:sz w:val="24"/>
          <w:szCs w:val="24"/>
        </w:rPr>
        <w:t>Solar PV modules</w:t>
      </w:r>
    </w:p>
    <w:p w:rsidR="0057232E" w:rsidRPr="007A52EF" w:rsidRDefault="0057232E" w:rsidP="0057232E">
      <w:pPr>
        <w:autoSpaceDE w:val="0"/>
        <w:autoSpaceDN w:val="0"/>
        <w:adjustRightInd w:val="0"/>
        <w:rPr>
          <w:rFonts w:ascii="Times New Roman" w:hAnsi="Times New Roman" w:cs="Times New Roman"/>
          <w:sz w:val="8"/>
          <w:szCs w:val="8"/>
        </w:rPr>
      </w:pPr>
    </w:p>
    <w:p w:rsidR="0057232E" w:rsidRPr="00BD1FB1" w:rsidRDefault="0057232E" w:rsidP="0057232E">
      <w:pPr>
        <w:autoSpaceDE w:val="0"/>
        <w:autoSpaceDN w:val="0"/>
        <w:adjustRightInd w:val="0"/>
        <w:rPr>
          <w:rFonts w:ascii="Times New Roman" w:hAnsi="Times New Roman" w:cs="Times New Roman"/>
          <w:sz w:val="24"/>
          <w:szCs w:val="24"/>
        </w:rPr>
      </w:pPr>
      <w:r w:rsidRPr="00BD1FB1">
        <w:rPr>
          <w:rFonts w:ascii="Times New Roman" w:hAnsi="Times New Roman" w:cs="Times New Roman"/>
          <w:sz w:val="24"/>
          <w:szCs w:val="24"/>
        </w:rPr>
        <w:t>Total capacity of solar modules (kW):</w:t>
      </w:r>
    </w:p>
    <w:p w:rsidR="0057232E" w:rsidRPr="00BD1FB1" w:rsidRDefault="0057232E" w:rsidP="0057232E">
      <w:pPr>
        <w:autoSpaceDE w:val="0"/>
        <w:autoSpaceDN w:val="0"/>
        <w:adjustRightInd w:val="0"/>
        <w:rPr>
          <w:rFonts w:ascii="Times New Roman" w:hAnsi="Times New Roman" w:cs="Times New Roman"/>
          <w:sz w:val="24"/>
          <w:szCs w:val="24"/>
        </w:rPr>
      </w:pPr>
    </w:p>
    <w:p w:rsidR="0057232E" w:rsidRPr="009F5EC5" w:rsidRDefault="0057232E" w:rsidP="0057232E">
      <w:pPr>
        <w:ind w:left="360"/>
        <w:rPr>
          <w:rFonts w:ascii="Times New Roman" w:hAnsi="Times New Roman" w:cs="Times New Roman"/>
          <w:b/>
          <w:sz w:val="24"/>
          <w:szCs w:val="24"/>
        </w:rPr>
      </w:pPr>
      <w:r w:rsidRPr="009F5EC5">
        <w:rPr>
          <w:rFonts w:ascii="Times New Roman" w:hAnsi="Times New Roman" w:cs="Times New Roman"/>
          <w:b/>
          <w:sz w:val="24"/>
          <w:szCs w:val="24"/>
        </w:rPr>
        <w:t>Deputy Manager (Operation)__________</w:t>
      </w:r>
      <w:r w:rsidRPr="009F5EC5">
        <w:rPr>
          <w:rFonts w:ascii="Times New Roman" w:hAnsi="Times New Roman" w:cs="Times New Roman"/>
          <w:b/>
          <w:sz w:val="24"/>
          <w:szCs w:val="24"/>
        </w:rPr>
        <w:tab/>
        <w:t>Deputy Manager (M&amp;T)________</w:t>
      </w:r>
    </w:p>
    <w:p w:rsidR="0057232E" w:rsidRDefault="0057232E" w:rsidP="0057232E">
      <w:pPr>
        <w:ind w:left="360"/>
        <w:rPr>
          <w:rFonts w:ascii="Times New Roman" w:hAnsi="Times New Roman" w:cs="Times New Roman"/>
          <w:sz w:val="24"/>
          <w:szCs w:val="24"/>
        </w:rPr>
      </w:pPr>
    </w:p>
    <w:p w:rsidR="004020CB" w:rsidRDefault="004020CB" w:rsidP="0057232E">
      <w:pPr>
        <w:ind w:left="360"/>
        <w:rPr>
          <w:rFonts w:ascii="Times New Roman" w:hAnsi="Times New Roman" w:cs="Times New Roman"/>
          <w:sz w:val="24"/>
          <w:szCs w:val="24"/>
        </w:rPr>
      </w:pPr>
    </w:p>
    <w:p w:rsidR="0057232E" w:rsidRDefault="00B26F86" w:rsidP="0057232E">
      <w:pPr>
        <w:spacing w:line="0" w:lineRule="atLeast"/>
        <w:ind w:left="720" w:right="-59"/>
        <w:jc w:val="center"/>
        <w:rPr>
          <w:rFonts w:ascii="Cambria" w:eastAsia="Cambria" w:hAnsi="Cambria"/>
          <w:b/>
          <w:sz w:val="22"/>
        </w:rPr>
      </w:pPr>
      <w:r>
        <w:rPr>
          <w:rFonts w:ascii="Cambria" w:eastAsia="Cambria" w:hAnsi="Cambria"/>
          <w:b/>
          <w:sz w:val="22"/>
        </w:rPr>
        <w:pict>
          <v:line id="_x0000_s1454" style="position:absolute;left:0;text-align:left;z-index:-251526656" from="274.95pt,9pt" to="486.7pt,9pt" o:userdrawn="t" strokecolor="#4f81bd" strokeweight=".48pt"/>
        </w:pict>
      </w:r>
      <w:r>
        <w:rPr>
          <w:rFonts w:ascii="Cambria" w:eastAsia="Cambria" w:hAnsi="Cambria"/>
          <w:b/>
          <w:sz w:val="22"/>
        </w:rPr>
        <w:pict>
          <v:line id="_x0000_s1453" style="position:absolute;left:0;text-align:left;z-index:-251527680" from=".35pt,9pt" to="214.8pt,9pt" o:userdrawn="t" strokecolor="#4f81bd" strokeweight=".48pt"/>
        </w:pict>
      </w:r>
      <w:r w:rsidR="0057232E">
        <w:rPr>
          <w:rFonts w:ascii="Cambria" w:eastAsia="Cambria" w:hAnsi="Cambria"/>
          <w:b/>
          <w:sz w:val="22"/>
        </w:rPr>
        <w:t xml:space="preserve">    </w:t>
      </w:r>
    </w:p>
    <w:p w:rsidR="004020CB" w:rsidRPr="000012E8" w:rsidRDefault="004020CB" w:rsidP="0057232E">
      <w:pPr>
        <w:spacing w:line="0" w:lineRule="atLeast"/>
        <w:ind w:left="720" w:right="-59"/>
        <w:jc w:val="center"/>
        <w:rPr>
          <w:rFonts w:ascii="Cambria" w:eastAsia="Cambria" w:hAnsi="Cambria"/>
          <w:b/>
          <w:sz w:val="22"/>
        </w:rPr>
        <w:sectPr w:rsidR="004020CB" w:rsidRPr="000012E8" w:rsidSect="00371579">
          <w:pgSz w:w="11900" w:h="16838"/>
          <w:pgMar w:top="990" w:right="1106" w:bottom="557" w:left="126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40"/>
          </w:cols>
          <w:docGrid w:linePitch="360"/>
        </w:sectPr>
      </w:pPr>
    </w:p>
    <w:p w:rsidR="0057232E" w:rsidRPr="00BD1FB1" w:rsidRDefault="0057232E" w:rsidP="0057232E">
      <w:pPr>
        <w:autoSpaceDE w:val="0"/>
        <w:autoSpaceDN w:val="0"/>
        <w:adjustRightInd w:val="0"/>
        <w:jc w:val="right"/>
        <w:rPr>
          <w:rFonts w:ascii="Times New Roman" w:hAnsi="Times New Roman" w:cs="Times New Roman"/>
          <w:b/>
          <w:sz w:val="24"/>
          <w:szCs w:val="24"/>
        </w:rPr>
      </w:pPr>
      <w:r w:rsidRPr="00BD1FB1">
        <w:rPr>
          <w:rFonts w:ascii="Times New Roman" w:hAnsi="Times New Roman" w:cs="Times New Roman"/>
          <w:b/>
          <w:sz w:val="24"/>
          <w:szCs w:val="24"/>
        </w:rPr>
        <w:lastRenderedPageBreak/>
        <w:t>Appendix –C</w:t>
      </w:r>
    </w:p>
    <w:p w:rsidR="0057232E" w:rsidRPr="00BD1FB1" w:rsidRDefault="0057232E" w:rsidP="0057232E">
      <w:pPr>
        <w:autoSpaceDE w:val="0"/>
        <w:autoSpaceDN w:val="0"/>
        <w:adjustRightInd w:val="0"/>
        <w:rPr>
          <w:rFonts w:ascii="Times New Roman" w:hAnsi="Times New Roman" w:cs="Times New Roman"/>
          <w:sz w:val="24"/>
          <w:szCs w:val="24"/>
        </w:rPr>
      </w:pPr>
    </w:p>
    <w:p w:rsidR="0057232E" w:rsidRPr="008072B4" w:rsidRDefault="0057232E" w:rsidP="00BA5C5C">
      <w:pPr>
        <w:autoSpaceDE w:val="0"/>
        <w:autoSpaceDN w:val="0"/>
        <w:adjustRightInd w:val="0"/>
        <w:jc w:val="center"/>
        <w:rPr>
          <w:rFonts w:ascii="Times New Roman" w:hAnsi="Times New Roman" w:cs="Times New Roman"/>
          <w:b/>
          <w:sz w:val="32"/>
          <w:szCs w:val="32"/>
          <w:u w:val="single"/>
        </w:rPr>
      </w:pPr>
      <w:r w:rsidRPr="008072B4">
        <w:rPr>
          <w:rFonts w:ascii="Times New Roman" w:hAnsi="Times New Roman" w:cs="Times New Roman"/>
          <w:b/>
          <w:sz w:val="32"/>
          <w:szCs w:val="32"/>
          <w:u w:val="single"/>
        </w:rPr>
        <w:t>Sample Specifications of Solar Grid Inverter for guidance purpose</w:t>
      </w:r>
    </w:p>
    <w:p w:rsidR="0057232E" w:rsidRPr="00BD1FB1" w:rsidRDefault="0057232E" w:rsidP="0057232E">
      <w:pPr>
        <w:autoSpaceDE w:val="0"/>
        <w:autoSpaceDN w:val="0"/>
        <w:adjustRightInd w:val="0"/>
        <w:jc w:val="center"/>
        <w:rPr>
          <w:rFonts w:ascii="Times New Roman" w:hAnsi="Times New Roman" w:cs="Times New Roman"/>
          <w:sz w:val="24"/>
          <w:szCs w:val="24"/>
        </w:rPr>
      </w:pPr>
    </w:p>
    <w:tbl>
      <w:tblPr>
        <w:tblW w:w="7668" w:type="dxa"/>
        <w:jc w:val="center"/>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4140"/>
      </w:tblGrid>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rPr>
            </w:pPr>
            <w:r w:rsidRPr="009F5EC5">
              <w:rPr>
                <w:rFonts w:ascii="Times New Roman" w:hAnsi="Times New Roman" w:cs="Times New Roman"/>
                <w:sz w:val="21"/>
                <w:szCs w:val="21"/>
              </w:rPr>
              <w:t xml:space="preserve">Total output power (AC) </w:t>
            </w:r>
          </w:p>
          <w:p w:rsidR="0057232E" w:rsidRPr="009F5EC5" w:rsidRDefault="0057232E" w:rsidP="00223BF2">
            <w:pPr>
              <w:autoSpaceDE w:val="0"/>
              <w:autoSpaceDN w:val="0"/>
              <w:adjustRightInd w:val="0"/>
              <w:rPr>
                <w:rFonts w:ascii="Times New Roman" w:hAnsi="Times New Roman" w:cs="Times New Roman"/>
              </w:rPr>
            </w:pP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To match solar PV plant capacity while</w:t>
            </w:r>
          </w:p>
          <w:p w:rsidR="0057232E" w:rsidRPr="009F5EC5" w:rsidRDefault="0057232E" w:rsidP="00223BF2">
            <w:pPr>
              <w:autoSpaceDE w:val="0"/>
              <w:autoSpaceDN w:val="0"/>
              <w:adjustRightInd w:val="0"/>
              <w:rPr>
                <w:rFonts w:ascii="Times New Roman" w:hAnsi="Times New Roman" w:cs="Times New Roman"/>
              </w:rPr>
            </w:pPr>
            <w:r w:rsidRPr="009F5EC5">
              <w:rPr>
                <w:rFonts w:ascii="Times New Roman" w:hAnsi="Times New Roman" w:cs="Times New Roman"/>
                <w:sz w:val="21"/>
                <w:szCs w:val="21"/>
              </w:rPr>
              <w:t>achieving optimum system efficiency</w:t>
            </w:r>
          </w:p>
        </w:tc>
      </w:tr>
      <w:tr w:rsidR="0057232E" w:rsidRPr="00BD1FB1" w:rsidTr="00CB125E">
        <w:trPr>
          <w:trHeight w:val="449"/>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 xml:space="preserve">Input DC voltage range </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 xml:space="preserve"> As required for the solar grid inverter DC input.</w:t>
            </w:r>
          </w:p>
        </w:tc>
      </w:tr>
      <w:tr w:rsidR="0057232E" w:rsidRPr="00BD1FB1" w:rsidTr="00CB125E">
        <w:trPr>
          <w:trHeight w:val="440"/>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Maximum power point (MPPT) tracking</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Shall be incorporated</w:t>
            </w:r>
          </w:p>
        </w:tc>
      </w:tr>
      <w:tr w:rsidR="0057232E" w:rsidRPr="00BD1FB1" w:rsidTr="00CB125E">
        <w:trPr>
          <w:trHeight w:val="449"/>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Number of independent MPPT inputs</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1 or more</w:t>
            </w:r>
          </w:p>
        </w:tc>
      </w:tr>
      <w:tr w:rsidR="0057232E" w:rsidRPr="00BD1FB1" w:rsidTr="00CB125E">
        <w:trPr>
          <w:trHeight w:val="440"/>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Operation AC voltage</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Single phase 280V or Three phase 415V (+ 12.5%, -20%)</w:t>
            </w:r>
          </w:p>
        </w:tc>
      </w:tr>
      <w:tr w:rsidR="0057232E" w:rsidRPr="00BD1FB1" w:rsidTr="00CB125E">
        <w:trPr>
          <w:trHeight w:val="413"/>
          <w:jc w:val="center"/>
        </w:trPr>
        <w:tc>
          <w:tcPr>
            <w:tcW w:w="3528"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 xml:space="preserve">Operating Frequency range </w:t>
            </w:r>
          </w:p>
        </w:tc>
        <w:tc>
          <w:tcPr>
            <w:tcW w:w="4140"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 xml:space="preserve"> 47.5 – 52.5 Hz</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Nominal frequency</w:t>
            </w:r>
          </w:p>
        </w:tc>
        <w:tc>
          <w:tcPr>
            <w:tcW w:w="4140"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50 Hz</w:t>
            </w:r>
          </w:p>
        </w:tc>
      </w:tr>
      <w:tr w:rsidR="0057232E" w:rsidRPr="00BD1FB1" w:rsidTr="00CB125E">
        <w:trPr>
          <w:jc w:val="center"/>
        </w:trPr>
        <w:tc>
          <w:tcPr>
            <w:tcW w:w="3528"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 xml:space="preserve">Power factor of the inverter </w:t>
            </w:r>
          </w:p>
        </w:tc>
        <w:tc>
          <w:tcPr>
            <w:tcW w:w="4140"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&gt;0.98 at nominal power</w:t>
            </w:r>
          </w:p>
        </w:tc>
      </w:tr>
      <w:tr w:rsidR="0057232E" w:rsidRPr="00BD1FB1" w:rsidTr="00CB125E">
        <w:trPr>
          <w:jc w:val="center"/>
        </w:trPr>
        <w:tc>
          <w:tcPr>
            <w:tcW w:w="3528"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 xml:space="preserve">Total harmonic distortion </w:t>
            </w:r>
          </w:p>
        </w:tc>
        <w:tc>
          <w:tcPr>
            <w:tcW w:w="4140"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Less than 3%</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 xml:space="preserve">Built-in Protection </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AC high / low voltage; AC high /low frequency</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 xml:space="preserve">Anti-islanding protection </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As per VDE 0126-1-1, IEC 60255.5 / IEC 60255.27</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Operating ambient temperature range</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-10</w:t>
            </w:r>
            <w:r w:rsidRPr="009F5EC5">
              <w:rPr>
                <w:rFonts w:ascii="Times New Roman" w:hAnsi="Times New Roman" w:cs="Times New Roman"/>
                <w:sz w:val="13"/>
                <w:szCs w:val="13"/>
                <w:vertAlign w:val="superscript"/>
              </w:rPr>
              <w:t>o</w:t>
            </w:r>
            <w:r w:rsidRPr="009F5EC5">
              <w:rPr>
                <w:rFonts w:ascii="Times New Roman" w:hAnsi="Times New Roman" w:cs="Times New Roman"/>
                <w:sz w:val="21"/>
                <w:szCs w:val="21"/>
              </w:rPr>
              <w:t xml:space="preserve">C  to +60 </w:t>
            </w:r>
            <w:r w:rsidRPr="009F5EC5">
              <w:rPr>
                <w:rFonts w:ascii="Times New Roman" w:hAnsi="Times New Roman" w:cs="Times New Roman"/>
                <w:sz w:val="13"/>
                <w:szCs w:val="13"/>
                <w:vertAlign w:val="superscript"/>
              </w:rPr>
              <w:t>0</w:t>
            </w:r>
            <w:r w:rsidRPr="009F5EC5">
              <w:rPr>
                <w:rFonts w:ascii="Times New Roman" w:hAnsi="Times New Roman" w:cs="Times New Roman"/>
                <w:sz w:val="21"/>
                <w:szCs w:val="21"/>
              </w:rPr>
              <w:t>C</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Humidity</w:t>
            </w:r>
          </w:p>
        </w:tc>
        <w:tc>
          <w:tcPr>
            <w:tcW w:w="4140"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0 – 95% Rh</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Inverter efficiency</w:t>
            </w:r>
          </w:p>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Inverter weighted efficiency</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&gt;=95%</w:t>
            </w:r>
          </w:p>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&gt;=94%</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Protection degree</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IP 65 for outdoor mounting, IP 54 for</w:t>
            </w:r>
          </w:p>
        </w:tc>
      </w:tr>
      <w:tr w:rsidR="0057232E" w:rsidRPr="00BD1FB1" w:rsidTr="00CB125E">
        <w:trPr>
          <w:jc w:val="center"/>
        </w:trPr>
        <w:tc>
          <w:tcPr>
            <w:tcW w:w="3528"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 xml:space="preserve">Communication interface </w:t>
            </w:r>
          </w:p>
        </w:tc>
        <w:tc>
          <w:tcPr>
            <w:tcW w:w="4140"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RS 485 / RS 232 / RJ45</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Safety compliance</w:t>
            </w:r>
          </w:p>
        </w:tc>
        <w:tc>
          <w:tcPr>
            <w:tcW w:w="4140"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IEC 62109-1, IEC 62109-2</w:t>
            </w:r>
          </w:p>
        </w:tc>
      </w:tr>
      <w:tr w:rsidR="0057232E" w:rsidRPr="00BD1FB1" w:rsidTr="00CB125E">
        <w:trPr>
          <w:jc w:val="center"/>
        </w:trPr>
        <w:tc>
          <w:tcPr>
            <w:tcW w:w="3528" w:type="dxa"/>
          </w:tcPr>
          <w:p w:rsidR="0057232E" w:rsidRPr="009F5EC5" w:rsidRDefault="0057232E" w:rsidP="00223BF2">
            <w:pPr>
              <w:rPr>
                <w:rFonts w:ascii="Times New Roman" w:hAnsi="Times New Roman" w:cs="Times New Roman"/>
                <w:sz w:val="21"/>
                <w:szCs w:val="21"/>
              </w:rPr>
            </w:pPr>
            <w:r w:rsidRPr="009F5EC5">
              <w:rPr>
                <w:rFonts w:ascii="Times New Roman" w:hAnsi="Times New Roman" w:cs="Times New Roman"/>
                <w:sz w:val="21"/>
                <w:szCs w:val="21"/>
              </w:rPr>
              <w:t xml:space="preserve">Environmental Testing </w:t>
            </w:r>
          </w:p>
        </w:tc>
        <w:tc>
          <w:tcPr>
            <w:tcW w:w="4140"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IEC 60068 - 2 (1,2,14,80)</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Efficiency Measurement Procedure</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IEC 61683</w:t>
            </w:r>
          </w:p>
        </w:tc>
      </w:tr>
      <w:tr w:rsidR="0057232E" w:rsidRPr="00BD1FB1" w:rsidTr="00CB125E">
        <w:trPr>
          <w:jc w:val="center"/>
        </w:trPr>
        <w:tc>
          <w:tcPr>
            <w:tcW w:w="3528"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 xml:space="preserve">Cooling </w:t>
            </w:r>
          </w:p>
        </w:tc>
        <w:tc>
          <w:tcPr>
            <w:tcW w:w="4140"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Convection</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Display type</w:t>
            </w:r>
          </w:p>
          <w:p w:rsidR="0057232E" w:rsidRPr="009F5EC5" w:rsidRDefault="0057232E" w:rsidP="00223BF2">
            <w:pPr>
              <w:autoSpaceDE w:val="0"/>
              <w:autoSpaceDN w:val="0"/>
              <w:adjustRightInd w:val="0"/>
              <w:rPr>
                <w:rFonts w:ascii="Times New Roman" w:hAnsi="Times New Roman" w:cs="Times New Roman"/>
                <w:sz w:val="21"/>
                <w:szCs w:val="21"/>
              </w:rPr>
            </w:pP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LCD for data display. LCD / LED for</w:t>
            </w:r>
          </w:p>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status display</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Display parameters to include</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Output power (W), cumulative energy</w:t>
            </w:r>
          </w:p>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(Wh), DC voltage (V), DC current (A),</w:t>
            </w:r>
          </w:p>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AC voltage (V), AC frequency (Hz), AC</w:t>
            </w:r>
          </w:p>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current (A), cumulative hours of operation (h).</w:t>
            </w:r>
          </w:p>
        </w:tc>
      </w:tr>
    </w:tbl>
    <w:p w:rsidR="0057232E" w:rsidRPr="00BD1FB1" w:rsidRDefault="0057232E" w:rsidP="0057232E">
      <w:pPr>
        <w:autoSpaceDE w:val="0"/>
        <w:autoSpaceDN w:val="0"/>
        <w:adjustRightInd w:val="0"/>
        <w:rPr>
          <w:rFonts w:ascii="Times New Roman" w:hAnsi="Times New Roman" w:cs="Times New Roman"/>
        </w:rPr>
      </w:pPr>
    </w:p>
    <w:p w:rsidR="0057232E" w:rsidRPr="00BD1FB1" w:rsidRDefault="0057232E" w:rsidP="0057232E">
      <w:pPr>
        <w:autoSpaceDE w:val="0"/>
        <w:autoSpaceDN w:val="0"/>
        <w:adjustRightInd w:val="0"/>
        <w:rPr>
          <w:rFonts w:ascii="Times New Roman" w:hAnsi="Times New Roman" w:cs="Times New Roman"/>
        </w:rPr>
      </w:pPr>
    </w:p>
    <w:p w:rsidR="0057232E" w:rsidRPr="00BD1FB1" w:rsidRDefault="0057232E" w:rsidP="0057232E">
      <w:pPr>
        <w:autoSpaceDE w:val="0"/>
        <w:autoSpaceDN w:val="0"/>
        <w:adjustRightInd w:val="0"/>
        <w:rPr>
          <w:rFonts w:ascii="Times New Roman" w:hAnsi="Times New Roman" w:cs="Times New Roman"/>
          <w:b/>
        </w:rPr>
      </w:pPr>
      <w:r w:rsidRPr="00BD1FB1">
        <w:rPr>
          <w:rFonts w:ascii="Times New Roman" w:hAnsi="Times New Roman" w:cs="Times New Roman"/>
          <w:b/>
        </w:rPr>
        <w:t>Note:</w:t>
      </w:r>
    </w:p>
    <w:p w:rsidR="0057232E" w:rsidRPr="00BD1FB1" w:rsidRDefault="0057232E" w:rsidP="0057232E">
      <w:pPr>
        <w:autoSpaceDE w:val="0"/>
        <w:autoSpaceDN w:val="0"/>
        <w:adjustRightInd w:val="0"/>
        <w:rPr>
          <w:rFonts w:ascii="Times New Roman" w:hAnsi="Times New Roman" w:cs="Times New Roman"/>
          <w:b/>
        </w:rPr>
      </w:pPr>
    </w:p>
    <w:p w:rsidR="0057232E" w:rsidRPr="00BD1FB1" w:rsidRDefault="0057232E" w:rsidP="0057232E">
      <w:pPr>
        <w:autoSpaceDE w:val="0"/>
        <w:autoSpaceDN w:val="0"/>
        <w:adjustRightInd w:val="0"/>
        <w:rPr>
          <w:rFonts w:ascii="Times New Roman" w:hAnsi="Times New Roman" w:cs="Times New Roman"/>
          <w:b/>
        </w:rPr>
      </w:pPr>
      <w:r w:rsidRPr="00BD1FB1">
        <w:rPr>
          <w:rFonts w:ascii="Times New Roman" w:hAnsi="Times New Roman" w:cs="Times New Roman"/>
          <w:b/>
        </w:rPr>
        <w:t>Inverter Standards</w:t>
      </w:r>
    </w:p>
    <w:p w:rsidR="0057232E" w:rsidRPr="00BD1FB1" w:rsidRDefault="0057232E" w:rsidP="0057232E">
      <w:pPr>
        <w:autoSpaceDE w:val="0"/>
        <w:autoSpaceDN w:val="0"/>
        <w:adjustRightInd w:val="0"/>
        <w:rPr>
          <w:rFonts w:ascii="Times New Roman" w:hAnsi="Times New Roman" w:cs="Times New Roman"/>
        </w:rPr>
      </w:pPr>
    </w:p>
    <w:p w:rsidR="0057232E" w:rsidRPr="00BD1FB1" w:rsidRDefault="0057232E" w:rsidP="0057232E">
      <w:pPr>
        <w:autoSpaceDE w:val="0"/>
        <w:autoSpaceDN w:val="0"/>
        <w:adjustRightInd w:val="0"/>
        <w:jc w:val="both"/>
        <w:rPr>
          <w:rFonts w:ascii="Times New Roman" w:hAnsi="Times New Roman" w:cs="Times New Roman"/>
        </w:rPr>
      </w:pPr>
      <w:r w:rsidRPr="00BD1FB1">
        <w:rPr>
          <w:rFonts w:ascii="Times New Roman" w:hAnsi="Times New Roman" w:cs="Times New Roman"/>
        </w:rPr>
        <w:t xml:space="preserve">Inverter should comply with IEC 61683 for efficiency and measurements and should comply IEC 60068 -2 (1, 2, 14, </w:t>
      </w:r>
      <w:r>
        <w:rPr>
          <w:rFonts w:ascii="Times New Roman" w:hAnsi="Times New Roman" w:cs="Times New Roman"/>
        </w:rPr>
        <w:t>80</w:t>
      </w:r>
      <w:r w:rsidRPr="00BD1FB1">
        <w:rPr>
          <w:rFonts w:ascii="Times New Roman" w:hAnsi="Times New Roman" w:cs="Times New Roman"/>
        </w:rPr>
        <w:t>) / Equivalent BIS standard for environmental testing.</w:t>
      </w:r>
    </w:p>
    <w:p w:rsidR="0057232E" w:rsidRPr="00BD1FB1" w:rsidRDefault="0057232E" w:rsidP="0057232E">
      <w:pPr>
        <w:autoSpaceDE w:val="0"/>
        <w:autoSpaceDN w:val="0"/>
        <w:adjustRightInd w:val="0"/>
        <w:jc w:val="both"/>
        <w:rPr>
          <w:rFonts w:ascii="Times New Roman" w:hAnsi="Times New Roman" w:cs="Times New Roman"/>
        </w:rPr>
      </w:pPr>
    </w:p>
    <w:p w:rsidR="0057232E" w:rsidRDefault="0057232E" w:rsidP="0057232E">
      <w:pPr>
        <w:autoSpaceDE w:val="0"/>
        <w:autoSpaceDN w:val="0"/>
        <w:adjustRightInd w:val="0"/>
        <w:jc w:val="both"/>
        <w:rPr>
          <w:rFonts w:ascii="Times New Roman" w:hAnsi="Times New Roman" w:cs="Times New Roman"/>
        </w:rPr>
      </w:pPr>
      <w:r w:rsidRPr="00BD1FB1">
        <w:rPr>
          <w:rFonts w:ascii="Times New Roman" w:hAnsi="Times New Roman" w:cs="Times New Roman"/>
        </w:rPr>
        <w:t>Inverter should supervise the grid condition continuously and in the event of grid failure (or) under voltage (or) over voltage, solar system should be disconnected by the circuit breaker/auto switch provided in the inverter.</w:t>
      </w:r>
    </w:p>
    <w:p w:rsidR="0057232E" w:rsidRDefault="0057232E" w:rsidP="0057232E">
      <w:pPr>
        <w:jc w:val="right"/>
        <w:rPr>
          <w:rFonts w:ascii="Times New Roman" w:hAnsi="Times New Roman" w:cs="Times New Roman"/>
        </w:rPr>
      </w:pPr>
    </w:p>
    <w:p w:rsidR="0057232E" w:rsidRDefault="0057232E" w:rsidP="0057232E">
      <w:pPr>
        <w:jc w:val="right"/>
        <w:rPr>
          <w:rFonts w:ascii="Times New Roman" w:hAnsi="Times New Roman" w:cs="Times New Roman"/>
        </w:rPr>
      </w:pPr>
    </w:p>
    <w:p w:rsidR="0057232E" w:rsidRDefault="0057232E" w:rsidP="0057232E">
      <w:pPr>
        <w:jc w:val="right"/>
        <w:rPr>
          <w:rFonts w:ascii="Times New Roman" w:hAnsi="Times New Roman" w:cs="Times New Roman"/>
        </w:rPr>
      </w:pPr>
    </w:p>
    <w:p w:rsidR="0057232E" w:rsidRDefault="0057232E" w:rsidP="0057232E">
      <w:pPr>
        <w:jc w:val="right"/>
        <w:rPr>
          <w:rFonts w:ascii="Times New Roman" w:hAnsi="Times New Roman" w:cs="Times New Roman"/>
        </w:rPr>
      </w:pPr>
    </w:p>
    <w:p w:rsidR="008072B4" w:rsidRDefault="008072B4" w:rsidP="0057232E">
      <w:pPr>
        <w:jc w:val="right"/>
        <w:rPr>
          <w:rFonts w:ascii="Times New Roman" w:hAnsi="Times New Roman" w:cs="Times New Roman"/>
        </w:rPr>
      </w:pPr>
    </w:p>
    <w:p w:rsidR="008072B4" w:rsidRDefault="008072B4" w:rsidP="0057232E">
      <w:pPr>
        <w:jc w:val="right"/>
        <w:rPr>
          <w:rFonts w:ascii="Times New Roman" w:hAnsi="Times New Roman" w:cs="Times New Roman"/>
        </w:rPr>
      </w:pPr>
    </w:p>
    <w:p w:rsidR="00CB125E" w:rsidRDefault="00CB125E" w:rsidP="0057232E">
      <w:pPr>
        <w:jc w:val="right"/>
        <w:rPr>
          <w:rFonts w:ascii="Times New Roman" w:hAnsi="Times New Roman" w:cs="Times New Roman"/>
        </w:rPr>
      </w:pPr>
    </w:p>
    <w:p w:rsidR="004020CB" w:rsidRDefault="004020CB" w:rsidP="0057232E">
      <w:pPr>
        <w:jc w:val="right"/>
        <w:rPr>
          <w:rFonts w:ascii="Times New Roman" w:hAnsi="Times New Roman" w:cs="Times New Roman"/>
        </w:rPr>
      </w:pPr>
    </w:p>
    <w:p w:rsidR="004020CB" w:rsidRDefault="004020CB" w:rsidP="0057232E">
      <w:pPr>
        <w:jc w:val="right"/>
        <w:rPr>
          <w:rFonts w:ascii="Times New Roman" w:hAnsi="Times New Roman" w:cs="Times New Roman"/>
        </w:rPr>
      </w:pPr>
    </w:p>
    <w:p w:rsidR="008072B4" w:rsidRDefault="008072B4" w:rsidP="0057232E">
      <w:pPr>
        <w:jc w:val="right"/>
        <w:rPr>
          <w:rFonts w:ascii="Times New Roman" w:hAnsi="Times New Roman" w:cs="Times New Roman"/>
        </w:rPr>
      </w:pPr>
    </w:p>
    <w:p w:rsidR="0057232E" w:rsidRPr="000012E8" w:rsidRDefault="00B26F86" w:rsidP="0057232E">
      <w:pPr>
        <w:spacing w:line="0" w:lineRule="atLeast"/>
        <w:ind w:left="720" w:right="-59"/>
        <w:jc w:val="center"/>
        <w:rPr>
          <w:rFonts w:ascii="Cambria" w:eastAsia="Cambria" w:hAnsi="Cambria"/>
          <w:b/>
          <w:sz w:val="22"/>
        </w:rPr>
        <w:sectPr w:rsidR="0057232E" w:rsidRPr="000012E8" w:rsidSect="00371579">
          <w:pgSz w:w="11900" w:h="16838"/>
          <w:pgMar w:top="990" w:right="1106" w:bottom="557" w:left="1260" w:header="0" w:footer="323"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40"/>
          </w:cols>
          <w:docGrid w:linePitch="360"/>
        </w:sectPr>
      </w:pPr>
      <w:r>
        <w:rPr>
          <w:rFonts w:ascii="Cambria" w:eastAsia="Cambria" w:hAnsi="Cambria"/>
          <w:b/>
          <w:sz w:val="22"/>
        </w:rPr>
        <w:pict>
          <v:line id="_x0000_s1456" style="position:absolute;left:0;text-align:left;z-index:-251524608" from="274.95pt,9pt" to="486.7pt,9pt" o:userdrawn="t" strokecolor="#4f81bd" strokeweight=".48pt"/>
        </w:pict>
      </w:r>
      <w:r>
        <w:rPr>
          <w:rFonts w:ascii="Cambria" w:eastAsia="Cambria" w:hAnsi="Cambria"/>
          <w:b/>
          <w:sz w:val="22"/>
        </w:rPr>
        <w:pict>
          <v:line id="_x0000_s1455" style="position:absolute;left:0;text-align:left;z-index:-251525632" from=".35pt,9pt" to="214.8pt,9pt" o:userdrawn="t" strokecolor="#4f81bd" strokeweight=".48pt"/>
        </w:pict>
      </w:r>
    </w:p>
    <w:p w:rsidR="00F9774D" w:rsidRDefault="00F9774D" w:rsidP="0057232E">
      <w:pPr>
        <w:jc w:val="right"/>
        <w:rPr>
          <w:rFonts w:ascii="Times New Roman" w:hAnsi="Times New Roman" w:cs="Times New Roman"/>
          <w:b/>
          <w:sz w:val="24"/>
          <w:szCs w:val="24"/>
        </w:rPr>
      </w:pPr>
    </w:p>
    <w:p w:rsidR="0057232E" w:rsidRPr="00BD1FB1" w:rsidRDefault="0057232E" w:rsidP="0057232E">
      <w:pPr>
        <w:jc w:val="right"/>
        <w:rPr>
          <w:rFonts w:ascii="Times New Roman" w:hAnsi="Times New Roman" w:cs="Times New Roman"/>
          <w:b/>
          <w:sz w:val="24"/>
          <w:szCs w:val="24"/>
        </w:rPr>
      </w:pPr>
      <w:r w:rsidRPr="00BD1FB1">
        <w:rPr>
          <w:rFonts w:ascii="Times New Roman" w:hAnsi="Times New Roman" w:cs="Times New Roman"/>
          <w:b/>
          <w:sz w:val="24"/>
          <w:szCs w:val="24"/>
        </w:rPr>
        <w:t>Appendix –</w:t>
      </w:r>
      <w:r>
        <w:rPr>
          <w:rFonts w:ascii="Times New Roman" w:hAnsi="Times New Roman" w:cs="Times New Roman"/>
          <w:b/>
          <w:sz w:val="24"/>
          <w:szCs w:val="24"/>
        </w:rPr>
        <w:t>D</w:t>
      </w:r>
    </w:p>
    <w:p w:rsidR="0057232E" w:rsidRPr="003A6401" w:rsidRDefault="0057232E" w:rsidP="0057232E">
      <w:pPr>
        <w:jc w:val="center"/>
        <w:rPr>
          <w:rFonts w:ascii="Times New Roman" w:hAnsi="Times New Roman" w:cs="Times New Roman"/>
          <w:b/>
          <w:sz w:val="21"/>
          <w:szCs w:val="21"/>
          <w:u w:val="single"/>
        </w:rPr>
      </w:pPr>
      <w:r>
        <w:rPr>
          <w:rFonts w:ascii="Times New Roman" w:hAnsi="Times New Roman" w:cs="Times New Roman"/>
          <w:b/>
          <w:sz w:val="21"/>
          <w:szCs w:val="21"/>
          <w:u w:val="single"/>
        </w:rPr>
        <w:t>MULTAN ELECTIRIC POWER COMPANY</w:t>
      </w:r>
    </w:p>
    <w:p w:rsidR="0057232E" w:rsidRDefault="0057232E" w:rsidP="0057232E">
      <w:pPr>
        <w:jc w:val="center"/>
        <w:rPr>
          <w:rFonts w:ascii="Times New Roman" w:hAnsi="Times New Roman" w:cs="Times New Roman"/>
          <w:b/>
          <w:sz w:val="36"/>
          <w:szCs w:val="36"/>
          <w:u w:val="single"/>
        </w:rPr>
      </w:pPr>
      <w:r w:rsidRPr="008072B4">
        <w:rPr>
          <w:rFonts w:ascii="Times New Roman" w:hAnsi="Times New Roman" w:cs="Times New Roman"/>
          <w:b/>
          <w:sz w:val="36"/>
          <w:szCs w:val="36"/>
          <w:u w:val="single"/>
        </w:rPr>
        <w:t>CHECKLIST FOR DG’s GRID SAFETY QUALIFICATION</w:t>
      </w:r>
    </w:p>
    <w:p w:rsidR="008072B4" w:rsidRPr="008072B4" w:rsidRDefault="008072B4" w:rsidP="0057232E">
      <w:pPr>
        <w:jc w:val="center"/>
        <w:rPr>
          <w:rFonts w:ascii="Times New Roman" w:hAnsi="Times New Roman" w:cs="Times New Roman"/>
          <w:b/>
          <w:sz w:val="36"/>
          <w:szCs w:val="36"/>
          <w:u w:val="single"/>
        </w:rPr>
      </w:pPr>
    </w:p>
    <w:p w:rsidR="0057232E" w:rsidRPr="003A6401" w:rsidRDefault="0057232E" w:rsidP="0057232E">
      <w:pPr>
        <w:tabs>
          <w:tab w:val="left" w:pos="720"/>
        </w:tabs>
        <w:ind w:left="180"/>
        <w:rPr>
          <w:rFonts w:ascii="Times New Roman" w:hAnsi="Times New Roman" w:cs="Times New Roman"/>
          <w:b/>
          <w:sz w:val="21"/>
          <w:szCs w:val="21"/>
        </w:rPr>
      </w:pPr>
      <w:r w:rsidRPr="003A6401">
        <w:rPr>
          <w:rFonts w:ascii="Times New Roman" w:hAnsi="Times New Roman" w:cs="Times New Roman"/>
          <w:b/>
          <w:sz w:val="21"/>
          <w:szCs w:val="21"/>
        </w:rPr>
        <w:t>1.0.   Solar RTPV – Customer and Location Data</w:t>
      </w:r>
    </w:p>
    <w:tbl>
      <w:tblPr>
        <w:tblW w:w="9119"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562"/>
        <w:gridCol w:w="4068"/>
        <w:gridCol w:w="4489"/>
      </w:tblGrid>
      <w:tr w:rsidR="0057232E" w:rsidRPr="003A6401" w:rsidTr="00223BF2">
        <w:trPr>
          <w:trHeight w:val="381"/>
        </w:trPr>
        <w:tc>
          <w:tcPr>
            <w:tcW w:w="562"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1</w:t>
            </w:r>
          </w:p>
        </w:tc>
        <w:tc>
          <w:tcPr>
            <w:tcW w:w="4068"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Customer Name</w:t>
            </w:r>
          </w:p>
        </w:tc>
        <w:tc>
          <w:tcPr>
            <w:tcW w:w="4489"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rPr>
          <w:trHeight w:val="381"/>
        </w:trPr>
        <w:tc>
          <w:tcPr>
            <w:tcW w:w="562"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2</w:t>
            </w:r>
          </w:p>
        </w:tc>
        <w:tc>
          <w:tcPr>
            <w:tcW w:w="4068"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Address</w:t>
            </w:r>
          </w:p>
        </w:tc>
        <w:tc>
          <w:tcPr>
            <w:tcW w:w="4489"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rPr>
          <w:trHeight w:val="381"/>
        </w:trPr>
        <w:tc>
          <w:tcPr>
            <w:tcW w:w="562"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3</w:t>
            </w:r>
          </w:p>
        </w:tc>
        <w:tc>
          <w:tcPr>
            <w:tcW w:w="4068"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Customer Contact -  Email</w:t>
            </w:r>
          </w:p>
        </w:tc>
        <w:tc>
          <w:tcPr>
            <w:tcW w:w="4489"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rPr>
          <w:trHeight w:val="381"/>
        </w:trPr>
        <w:tc>
          <w:tcPr>
            <w:tcW w:w="562"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4</w:t>
            </w:r>
          </w:p>
        </w:tc>
        <w:tc>
          <w:tcPr>
            <w:tcW w:w="4068"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Customer Contact – Mobile No.</w:t>
            </w:r>
          </w:p>
        </w:tc>
        <w:tc>
          <w:tcPr>
            <w:tcW w:w="4489"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rPr>
          <w:trHeight w:val="381"/>
        </w:trPr>
        <w:tc>
          <w:tcPr>
            <w:tcW w:w="562"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5</w:t>
            </w:r>
          </w:p>
        </w:tc>
        <w:tc>
          <w:tcPr>
            <w:tcW w:w="4068" w:type="dxa"/>
          </w:tcPr>
          <w:p w:rsidR="0057232E" w:rsidRPr="003A6401" w:rsidRDefault="0057232E" w:rsidP="00223BF2">
            <w:pPr>
              <w:spacing w:line="360" w:lineRule="auto"/>
              <w:jc w:val="both"/>
              <w:rPr>
                <w:rFonts w:ascii="Times New Roman" w:hAnsi="Times New Roman" w:cs="Times New Roman"/>
                <w:sz w:val="21"/>
                <w:szCs w:val="21"/>
              </w:rPr>
            </w:pPr>
            <w:r>
              <w:rPr>
                <w:rFonts w:ascii="Times New Roman" w:hAnsi="Times New Roman" w:cs="Times New Roman"/>
                <w:sz w:val="21"/>
                <w:szCs w:val="21"/>
              </w:rPr>
              <w:t>DG</w:t>
            </w:r>
            <w:r w:rsidRPr="003A6401">
              <w:rPr>
                <w:rFonts w:ascii="Times New Roman" w:hAnsi="Times New Roman" w:cs="Times New Roman"/>
                <w:sz w:val="21"/>
                <w:szCs w:val="21"/>
              </w:rPr>
              <w:t xml:space="preserve"> Installer – Name &amp; Address</w:t>
            </w:r>
          </w:p>
        </w:tc>
        <w:tc>
          <w:tcPr>
            <w:tcW w:w="4489"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rPr>
          <w:trHeight w:val="398"/>
        </w:trPr>
        <w:tc>
          <w:tcPr>
            <w:tcW w:w="562"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6</w:t>
            </w:r>
          </w:p>
        </w:tc>
        <w:tc>
          <w:tcPr>
            <w:tcW w:w="4068" w:type="dxa"/>
          </w:tcPr>
          <w:p w:rsidR="0057232E" w:rsidRPr="003A6401" w:rsidRDefault="0057232E" w:rsidP="00223BF2">
            <w:pPr>
              <w:spacing w:line="360" w:lineRule="auto"/>
              <w:jc w:val="both"/>
              <w:rPr>
                <w:rFonts w:ascii="Times New Roman" w:hAnsi="Times New Roman" w:cs="Times New Roman"/>
                <w:sz w:val="21"/>
                <w:szCs w:val="21"/>
              </w:rPr>
            </w:pPr>
            <w:r>
              <w:rPr>
                <w:rFonts w:ascii="Times New Roman" w:hAnsi="Times New Roman" w:cs="Times New Roman"/>
                <w:sz w:val="21"/>
                <w:szCs w:val="21"/>
              </w:rPr>
              <w:t xml:space="preserve">MEPCO </w:t>
            </w:r>
            <w:r w:rsidRPr="003A6401">
              <w:rPr>
                <w:rFonts w:ascii="Times New Roman" w:hAnsi="Times New Roman" w:cs="Times New Roman"/>
                <w:sz w:val="21"/>
                <w:szCs w:val="21"/>
              </w:rPr>
              <w:t>Officer in Charge</w:t>
            </w:r>
          </w:p>
        </w:tc>
        <w:tc>
          <w:tcPr>
            <w:tcW w:w="4489" w:type="dxa"/>
          </w:tcPr>
          <w:p w:rsidR="0057232E" w:rsidRPr="003A6401" w:rsidRDefault="0057232E" w:rsidP="00223BF2">
            <w:pPr>
              <w:spacing w:line="360" w:lineRule="auto"/>
              <w:jc w:val="both"/>
              <w:rPr>
                <w:rFonts w:ascii="Times New Roman" w:hAnsi="Times New Roman" w:cs="Times New Roman"/>
                <w:sz w:val="21"/>
                <w:szCs w:val="21"/>
              </w:rPr>
            </w:pPr>
          </w:p>
        </w:tc>
      </w:tr>
    </w:tbl>
    <w:p w:rsidR="0057232E" w:rsidRPr="003A6401" w:rsidRDefault="0057232E" w:rsidP="0057232E">
      <w:pPr>
        <w:spacing w:line="360" w:lineRule="auto"/>
        <w:ind w:left="180"/>
        <w:jc w:val="both"/>
        <w:rPr>
          <w:rFonts w:ascii="Times New Roman" w:hAnsi="Times New Roman" w:cs="Times New Roman"/>
          <w:b/>
          <w:sz w:val="21"/>
          <w:szCs w:val="21"/>
        </w:rPr>
      </w:pPr>
      <w:r w:rsidRPr="003A6401">
        <w:rPr>
          <w:rFonts w:ascii="Times New Roman" w:hAnsi="Times New Roman" w:cs="Times New Roman"/>
          <w:b/>
          <w:sz w:val="21"/>
          <w:szCs w:val="21"/>
        </w:rPr>
        <w:t>2.0</w:t>
      </w:r>
      <w:r w:rsidRPr="003A6401">
        <w:rPr>
          <w:rFonts w:ascii="Times New Roman" w:hAnsi="Times New Roman" w:cs="Times New Roman"/>
          <w:b/>
          <w:sz w:val="21"/>
          <w:szCs w:val="21"/>
        </w:rPr>
        <w:tab/>
        <w:t>Component Inspection Checklist</w:t>
      </w: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843"/>
        <w:gridCol w:w="6105"/>
        <w:gridCol w:w="1170"/>
        <w:gridCol w:w="1044"/>
      </w:tblGrid>
      <w:tr w:rsidR="0057232E" w:rsidRPr="003A6401" w:rsidTr="00223BF2">
        <w:trPr>
          <w:trHeight w:val="224"/>
        </w:trPr>
        <w:tc>
          <w:tcPr>
            <w:tcW w:w="843" w:type="dxa"/>
            <w:vAlign w:val="center"/>
          </w:tcPr>
          <w:p w:rsidR="0057232E" w:rsidRPr="003A6401" w:rsidRDefault="0057232E" w:rsidP="00223BF2">
            <w:pPr>
              <w:spacing w:line="360" w:lineRule="auto"/>
              <w:ind w:left="-90"/>
              <w:jc w:val="center"/>
              <w:rPr>
                <w:rFonts w:ascii="Times New Roman" w:hAnsi="Times New Roman" w:cs="Times New Roman"/>
                <w:b/>
                <w:sz w:val="21"/>
                <w:szCs w:val="21"/>
              </w:rPr>
            </w:pPr>
            <w:r w:rsidRPr="003A6401">
              <w:rPr>
                <w:rFonts w:ascii="Times New Roman" w:hAnsi="Times New Roman" w:cs="Times New Roman"/>
                <w:b/>
                <w:sz w:val="21"/>
                <w:szCs w:val="21"/>
              </w:rPr>
              <w:t>Sr. No</w:t>
            </w:r>
          </w:p>
        </w:tc>
        <w:tc>
          <w:tcPr>
            <w:tcW w:w="6105" w:type="dxa"/>
            <w:vAlign w:val="center"/>
          </w:tcPr>
          <w:p w:rsidR="0057232E" w:rsidRPr="003A6401" w:rsidRDefault="0057232E" w:rsidP="00223BF2">
            <w:pPr>
              <w:spacing w:line="360" w:lineRule="auto"/>
              <w:jc w:val="center"/>
              <w:rPr>
                <w:rFonts w:ascii="Times New Roman" w:hAnsi="Times New Roman" w:cs="Times New Roman"/>
                <w:b/>
                <w:sz w:val="21"/>
                <w:szCs w:val="21"/>
              </w:rPr>
            </w:pPr>
            <w:r w:rsidRPr="003A6401">
              <w:rPr>
                <w:rFonts w:ascii="Times New Roman" w:hAnsi="Times New Roman" w:cs="Times New Roman"/>
                <w:b/>
                <w:sz w:val="21"/>
                <w:szCs w:val="21"/>
              </w:rPr>
              <w:t>Item Type</w:t>
            </w:r>
          </w:p>
        </w:tc>
        <w:tc>
          <w:tcPr>
            <w:tcW w:w="1170" w:type="dxa"/>
            <w:vAlign w:val="center"/>
          </w:tcPr>
          <w:p w:rsidR="0057232E" w:rsidRPr="003A6401" w:rsidRDefault="0057232E" w:rsidP="00223BF2">
            <w:pPr>
              <w:spacing w:line="360" w:lineRule="auto"/>
              <w:jc w:val="center"/>
              <w:rPr>
                <w:rFonts w:ascii="Times New Roman" w:hAnsi="Times New Roman" w:cs="Times New Roman"/>
                <w:b/>
                <w:sz w:val="21"/>
                <w:szCs w:val="21"/>
              </w:rPr>
            </w:pPr>
            <w:r w:rsidRPr="003A6401">
              <w:rPr>
                <w:rFonts w:ascii="Times New Roman" w:hAnsi="Times New Roman" w:cs="Times New Roman"/>
                <w:b/>
                <w:sz w:val="21"/>
                <w:szCs w:val="21"/>
              </w:rPr>
              <w:t>YES</w:t>
            </w:r>
          </w:p>
        </w:tc>
        <w:tc>
          <w:tcPr>
            <w:tcW w:w="1044" w:type="dxa"/>
            <w:vAlign w:val="center"/>
          </w:tcPr>
          <w:p w:rsidR="0057232E" w:rsidRPr="003A6401" w:rsidRDefault="0057232E" w:rsidP="00223BF2">
            <w:pPr>
              <w:spacing w:line="360" w:lineRule="auto"/>
              <w:jc w:val="center"/>
              <w:rPr>
                <w:rFonts w:ascii="Times New Roman" w:hAnsi="Times New Roman" w:cs="Times New Roman"/>
                <w:b/>
                <w:sz w:val="21"/>
                <w:szCs w:val="21"/>
              </w:rPr>
            </w:pPr>
            <w:r w:rsidRPr="003A6401">
              <w:rPr>
                <w:rFonts w:ascii="Times New Roman" w:hAnsi="Times New Roman" w:cs="Times New Roman"/>
                <w:b/>
                <w:sz w:val="21"/>
                <w:szCs w:val="21"/>
              </w:rPr>
              <w:t>NO</w:t>
            </w:r>
          </w:p>
        </w:tc>
      </w:tr>
      <w:tr w:rsidR="0057232E" w:rsidRPr="003A6401" w:rsidTr="00223BF2">
        <w:tc>
          <w:tcPr>
            <w:tcW w:w="843"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1</w:t>
            </w:r>
          </w:p>
        </w:tc>
        <w:tc>
          <w:tcPr>
            <w:tcW w:w="6105"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Installation layout – is it as per drawing?</w:t>
            </w:r>
          </w:p>
        </w:tc>
        <w:tc>
          <w:tcPr>
            <w:tcW w:w="1170" w:type="dxa"/>
          </w:tcPr>
          <w:p w:rsidR="0057232E" w:rsidRPr="003A6401" w:rsidRDefault="0057232E" w:rsidP="00223BF2">
            <w:pPr>
              <w:spacing w:line="360" w:lineRule="auto"/>
              <w:jc w:val="both"/>
              <w:rPr>
                <w:rFonts w:ascii="Times New Roman" w:hAnsi="Times New Roman" w:cs="Times New Roman"/>
                <w:sz w:val="21"/>
                <w:szCs w:val="21"/>
              </w:rPr>
            </w:pPr>
          </w:p>
        </w:tc>
        <w:tc>
          <w:tcPr>
            <w:tcW w:w="1044"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3"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2</w:t>
            </w:r>
          </w:p>
        </w:tc>
        <w:tc>
          <w:tcPr>
            <w:tcW w:w="6105"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Inverter  IEC standards qualified</w:t>
            </w:r>
          </w:p>
        </w:tc>
        <w:tc>
          <w:tcPr>
            <w:tcW w:w="1170" w:type="dxa"/>
          </w:tcPr>
          <w:p w:rsidR="0057232E" w:rsidRPr="003A6401" w:rsidRDefault="0057232E" w:rsidP="00223BF2">
            <w:pPr>
              <w:spacing w:line="360" w:lineRule="auto"/>
              <w:jc w:val="both"/>
              <w:rPr>
                <w:rFonts w:ascii="Times New Roman" w:hAnsi="Times New Roman" w:cs="Times New Roman"/>
                <w:sz w:val="21"/>
                <w:szCs w:val="21"/>
              </w:rPr>
            </w:pPr>
          </w:p>
        </w:tc>
        <w:tc>
          <w:tcPr>
            <w:tcW w:w="1044"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3"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3</w:t>
            </w:r>
          </w:p>
        </w:tc>
        <w:tc>
          <w:tcPr>
            <w:tcW w:w="6105"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 xml:space="preserve">PV panel </w:t>
            </w:r>
            <w:r>
              <w:rPr>
                <w:rFonts w:ascii="Times New Roman" w:hAnsi="Times New Roman" w:cs="Times New Roman"/>
                <w:sz w:val="21"/>
                <w:szCs w:val="21"/>
              </w:rPr>
              <w:t xml:space="preserve">/ DG </w:t>
            </w:r>
            <w:r w:rsidRPr="003A6401">
              <w:rPr>
                <w:rFonts w:ascii="Times New Roman" w:hAnsi="Times New Roman" w:cs="Times New Roman"/>
                <w:sz w:val="21"/>
                <w:szCs w:val="21"/>
              </w:rPr>
              <w:t>IEC standards qualified</w:t>
            </w:r>
          </w:p>
        </w:tc>
        <w:tc>
          <w:tcPr>
            <w:tcW w:w="1170" w:type="dxa"/>
          </w:tcPr>
          <w:p w:rsidR="0057232E" w:rsidRPr="003A6401" w:rsidRDefault="0057232E" w:rsidP="00223BF2">
            <w:pPr>
              <w:spacing w:line="360" w:lineRule="auto"/>
              <w:jc w:val="both"/>
              <w:rPr>
                <w:rFonts w:ascii="Times New Roman" w:hAnsi="Times New Roman" w:cs="Times New Roman"/>
                <w:sz w:val="21"/>
                <w:szCs w:val="21"/>
              </w:rPr>
            </w:pPr>
          </w:p>
        </w:tc>
        <w:tc>
          <w:tcPr>
            <w:tcW w:w="1044"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3"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4</w:t>
            </w:r>
          </w:p>
        </w:tc>
        <w:tc>
          <w:tcPr>
            <w:tcW w:w="6105"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PV isolators / PV cables I</w:t>
            </w:r>
            <w:r>
              <w:rPr>
                <w:rFonts w:ascii="Times New Roman" w:hAnsi="Times New Roman" w:cs="Times New Roman"/>
                <w:sz w:val="21"/>
                <w:szCs w:val="21"/>
              </w:rPr>
              <w:t>EC</w:t>
            </w:r>
            <w:r w:rsidRPr="003A6401">
              <w:rPr>
                <w:rFonts w:ascii="Times New Roman" w:hAnsi="Times New Roman" w:cs="Times New Roman"/>
                <w:sz w:val="21"/>
                <w:szCs w:val="21"/>
              </w:rPr>
              <w:t xml:space="preserve"> standards qualified</w:t>
            </w:r>
          </w:p>
        </w:tc>
        <w:tc>
          <w:tcPr>
            <w:tcW w:w="1170" w:type="dxa"/>
          </w:tcPr>
          <w:p w:rsidR="0057232E" w:rsidRPr="003A6401" w:rsidRDefault="0057232E" w:rsidP="00223BF2">
            <w:pPr>
              <w:spacing w:line="360" w:lineRule="auto"/>
              <w:jc w:val="both"/>
              <w:rPr>
                <w:rFonts w:ascii="Times New Roman" w:hAnsi="Times New Roman" w:cs="Times New Roman"/>
                <w:sz w:val="21"/>
                <w:szCs w:val="21"/>
              </w:rPr>
            </w:pPr>
          </w:p>
        </w:tc>
        <w:tc>
          <w:tcPr>
            <w:tcW w:w="1044"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3"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5</w:t>
            </w:r>
          </w:p>
        </w:tc>
        <w:tc>
          <w:tcPr>
            <w:tcW w:w="6105"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AC disconnect manual switch provided</w:t>
            </w:r>
          </w:p>
        </w:tc>
        <w:tc>
          <w:tcPr>
            <w:tcW w:w="1170" w:type="dxa"/>
          </w:tcPr>
          <w:p w:rsidR="0057232E" w:rsidRPr="003A6401" w:rsidRDefault="0057232E" w:rsidP="00223BF2">
            <w:pPr>
              <w:spacing w:line="360" w:lineRule="auto"/>
              <w:jc w:val="both"/>
              <w:rPr>
                <w:rFonts w:ascii="Times New Roman" w:hAnsi="Times New Roman" w:cs="Times New Roman"/>
                <w:sz w:val="21"/>
                <w:szCs w:val="21"/>
              </w:rPr>
            </w:pPr>
          </w:p>
        </w:tc>
        <w:tc>
          <w:tcPr>
            <w:tcW w:w="1044"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3"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6</w:t>
            </w:r>
          </w:p>
        </w:tc>
        <w:tc>
          <w:tcPr>
            <w:tcW w:w="6105"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Meters</w:t>
            </w:r>
            <w:r>
              <w:rPr>
                <w:rFonts w:ascii="Times New Roman" w:hAnsi="Times New Roman" w:cs="Times New Roman"/>
                <w:sz w:val="21"/>
                <w:szCs w:val="21"/>
              </w:rPr>
              <w:t xml:space="preserve"> checked by</w:t>
            </w:r>
            <w:r w:rsidRPr="003A6401">
              <w:rPr>
                <w:rFonts w:ascii="Times New Roman" w:hAnsi="Times New Roman" w:cs="Times New Roman"/>
                <w:sz w:val="21"/>
                <w:szCs w:val="21"/>
              </w:rPr>
              <w:t xml:space="preserve"> M</w:t>
            </w:r>
            <w:r>
              <w:rPr>
                <w:rFonts w:ascii="Times New Roman" w:hAnsi="Times New Roman" w:cs="Times New Roman"/>
                <w:sz w:val="21"/>
                <w:szCs w:val="21"/>
              </w:rPr>
              <w:t>&amp;</w:t>
            </w:r>
            <w:r w:rsidRPr="003A6401">
              <w:rPr>
                <w:rFonts w:ascii="Times New Roman" w:hAnsi="Times New Roman" w:cs="Times New Roman"/>
                <w:sz w:val="21"/>
                <w:szCs w:val="21"/>
              </w:rPr>
              <w:t xml:space="preserve">T </w:t>
            </w:r>
          </w:p>
        </w:tc>
        <w:tc>
          <w:tcPr>
            <w:tcW w:w="1170" w:type="dxa"/>
          </w:tcPr>
          <w:p w:rsidR="0057232E" w:rsidRPr="003A6401" w:rsidRDefault="0057232E" w:rsidP="00223BF2">
            <w:pPr>
              <w:spacing w:line="360" w:lineRule="auto"/>
              <w:jc w:val="both"/>
              <w:rPr>
                <w:rFonts w:ascii="Times New Roman" w:hAnsi="Times New Roman" w:cs="Times New Roman"/>
                <w:sz w:val="21"/>
                <w:szCs w:val="21"/>
              </w:rPr>
            </w:pPr>
          </w:p>
        </w:tc>
        <w:tc>
          <w:tcPr>
            <w:tcW w:w="1044"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3"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7</w:t>
            </w:r>
          </w:p>
        </w:tc>
        <w:tc>
          <w:tcPr>
            <w:tcW w:w="6105"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Any other critical component IEC standards certified</w:t>
            </w:r>
          </w:p>
        </w:tc>
        <w:tc>
          <w:tcPr>
            <w:tcW w:w="1170" w:type="dxa"/>
          </w:tcPr>
          <w:p w:rsidR="0057232E" w:rsidRPr="003A6401" w:rsidRDefault="0057232E" w:rsidP="00223BF2">
            <w:pPr>
              <w:spacing w:line="360" w:lineRule="auto"/>
              <w:jc w:val="both"/>
              <w:rPr>
                <w:rFonts w:ascii="Times New Roman" w:hAnsi="Times New Roman" w:cs="Times New Roman"/>
                <w:sz w:val="21"/>
                <w:szCs w:val="21"/>
              </w:rPr>
            </w:pPr>
          </w:p>
        </w:tc>
        <w:tc>
          <w:tcPr>
            <w:tcW w:w="1044" w:type="dxa"/>
          </w:tcPr>
          <w:p w:rsidR="0057232E" w:rsidRPr="003A6401" w:rsidRDefault="0057232E" w:rsidP="00223BF2">
            <w:pPr>
              <w:spacing w:line="360" w:lineRule="auto"/>
              <w:jc w:val="both"/>
              <w:rPr>
                <w:rFonts w:ascii="Times New Roman" w:hAnsi="Times New Roman" w:cs="Times New Roman"/>
                <w:sz w:val="21"/>
                <w:szCs w:val="21"/>
              </w:rPr>
            </w:pPr>
          </w:p>
        </w:tc>
      </w:tr>
    </w:tbl>
    <w:p w:rsidR="0057232E" w:rsidRPr="003A6401" w:rsidRDefault="0057232E" w:rsidP="0057232E">
      <w:pPr>
        <w:spacing w:line="360" w:lineRule="auto"/>
        <w:ind w:left="180"/>
        <w:jc w:val="both"/>
        <w:rPr>
          <w:rFonts w:ascii="Times New Roman" w:hAnsi="Times New Roman" w:cs="Times New Roman"/>
          <w:b/>
          <w:sz w:val="21"/>
          <w:szCs w:val="21"/>
        </w:rPr>
      </w:pPr>
      <w:r w:rsidRPr="003A6401">
        <w:rPr>
          <w:rFonts w:ascii="Times New Roman" w:hAnsi="Times New Roman" w:cs="Times New Roman"/>
          <w:b/>
          <w:sz w:val="21"/>
          <w:szCs w:val="21"/>
        </w:rPr>
        <w:t>3.0Grid Functional Safety Checklist</w:t>
      </w: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849"/>
        <w:gridCol w:w="6099"/>
        <w:gridCol w:w="891"/>
        <w:gridCol w:w="1323"/>
      </w:tblGrid>
      <w:tr w:rsidR="0057232E" w:rsidRPr="003A6401" w:rsidTr="00223BF2">
        <w:trPr>
          <w:trHeight w:val="224"/>
        </w:trPr>
        <w:tc>
          <w:tcPr>
            <w:tcW w:w="849" w:type="dxa"/>
            <w:vAlign w:val="center"/>
          </w:tcPr>
          <w:p w:rsidR="0057232E" w:rsidRPr="003A6401" w:rsidRDefault="0057232E" w:rsidP="00223BF2">
            <w:pPr>
              <w:spacing w:line="360" w:lineRule="auto"/>
              <w:ind w:left="-30"/>
              <w:jc w:val="center"/>
              <w:rPr>
                <w:rFonts w:ascii="Times New Roman" w:hAnsi="Times New Roman" w:cs="Times New Roman"/>
                <w:b/>
                <w:sz w:val="21"/>
                <w:szCs w:val="21"/>
              </w:rPr>
            </w:pPr>
            <w:r w:rsidRPr="003A6401">
              <w:rPr>
                <w:rFonts w:ascii="Times New Roman" w:hAnsi="Times New Roman" w:cs="Times New Roman"/>
                <w:b/>
                <w:sz w:val="21"/>
                <w:szCs w:val="21"/>
              </w:rPr>
              <w:t>Sr. No</w:t>
            </w:r>
          </w:p>
        </w:tc>
        <w:tc>
          <w:tcPr>
            <w:tcW w:w="6099" w:type="dxa"/>
            <w:vAlign w:val="center"/>
          </w:tcPr>
          <w:p w:rsidR="0057232E" w:rsidRPr="003A6401" w:rsidRDefault="0057232E" w:rsidP="00223BF2">
            <w:pPr>
              <w:spacing w:line="360" w:lineRule="auto"/>
              <w:jc w:val="center"/>
              <w:rPr>
                <w:rFonts w:ascii="Times New Roman" w:hAnsi="Times New Roman" w:cs="Times New Roman"/>
                <w:b/>
                <w:sz w:val="21"/>
                <w:szCs w:val="21"/>
              </w:rPr>
            </w:pPr>
            <w:r w:rsidRPr="003A6401">
              <w:rPr>
                <w:rFonts w:ascii="Times New Roman" w:hAnsi="Times New Roman" w:cs="Times New Roman"/>
                <w:b/>
                <w:sz w:val="21"/>
                <w:szCs w:val="21"/>
              </w:rPr>
              <w:t>Item Type</w:t>
            </w:r>
          </w:p>
        </w:tc>
        <w:tc>
          <w:tcPr>
            <w:tcW w:w="891" w:type="dxa"/>
            <w:vAlign w:val="center"/>
          </w:tcPr>
          <w:p w:rsidR="0057232E" w:rsidRPr="003A6401" w:rsidRDefault="0057232E" w:rsidP="00223BF2">
            <w:pPr>
              <w:spacing w:line="360" w:lineRule="auto"/>
              <w:jc w:val="center"/>
              <w:rPr>
                <w:rFonts w:ascii="Times New Roman" w:hAnsi="Times New Roman" w:cs="Times New Roman"/>
                <w:b/>
                <w:sz w:val="21"/>
                <w:szCs w:val="21"/>
              </w:rPr>
            </w:pPr>
            <w:r w:rsidRPr="003A6401">
              <w:rPr>
                <w:rFonts w:ascii="Times New Roman" w:hAnsi="Times New Roman" w:cs="Times New Roman"/>
                <w:b/>
                <w:sz w:val="21"/>
                <w:szCs w:val="21"/>
              </w:rPr>
              <w:t>YES</w:t>
            </w:r>
          </w:p>
        </w:tc>
        <w:tc>
          <w:tcPr>
            <w:tcW w:w="1323" w:type="dxa"/>
            <w:vAlign w:val="center"/>
          </w:tcPr>
          <w:p w:rsidR="0057232E" w:rsidRPr="003A6401" w:rsidRDefault="0057232E" w:rsidP="00223BF2">
            <w:pPr>
              <w:spacing w:line="360" w:lineRule="auto"/>
              <w:jc w:val="center"/>
              <w:rPr>
                <w:rFonts w:ascii="Times New Roman" w:hAnsi="Times New Roman" w:cs="Times New Roman"/>
                <w:b/>
                <w:sz w:val="21"/>
                <w:szCs w:val="21"/>
              </w:rPr>
            </w:pPr>
            <w:r w:rsidRPr="003A6401">
              <w:rPr>
                <w:rFonts w:ascii="Times New Roman" w:hAnsi="Times New Roman" w:cs="Times New Roman"/>
                <w:b/>
                <w:sz w:val="21"/>
                <w:szCs w:val="21"/>
              </w:rPr>
              <w:t>NO</w:t>
            </w:r>
          </w:p>
        </w:tc>
      </w:tr>
      <w:tr w:rsidR="0057232E" w:rsidRPr="003A6401" w:rsidTr="00223BF2">
        <w:tc>
          <w:tcPr>
            <w:tcW w:w="849"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1</w:t>
            </w:r>
          </w:p>
        </w:tc>
        <w:tc>
          <w:tcPr>
            <w:tcW w:w="6099"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Check-PV Inverter and islanding (utility side)</w:t>
            </w:r>
          </w:p>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Disconnect Grid and check whether PV generator seizes Generation immediately</w:t>
            </w:r>
          </w:p>
        </w:tc>
        <w:tc>
          <w:tcPr>
            <w:tcW w:w="891" w:type="dxa"/>
          </w:tcPr>
          <w:p w:rsidR="0057232E" w:rsidRPr="003A6401" w:rsidRDefault="0057232E" w:rsidP="00223BF2">
            <w:pPr>
              <w:spacing w:line="360" w:lineRule="auto"/>
              <w:jc w:val="both"/>
              <w:rPr>
                <w:rFonts w:ascii="Times New Roman" w:hAnsi="Times New Roman" w:cs="Times New Roman"/>
                <w:sz w:val="21"/>
                <w:szCs w:val="21"/>
              </w:rPr>
            </w:pPr>
          </w:p>
        </w:tc>
        <w:tc>
          <w:tcPr>
            <w:tcW w:w="1323"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9"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2</w:t>
            </w:r>
          </w:p>
        </w:tc>
        <w:tc>
          <w:tcPr>
            <w:tcW w:w="6099"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 xml:space="preserve">Check Reconnect time Reconnecting the Grid, PV Generator reconnects minimum 60 seconds later (Single Phase) or minimum </w:t>
            </w:r>
            <w:r>
              <w:rPr>
                <w:rFonts w:ascii="Times New Roman" w:hAnsi="Times New Roman" w:cs="Times New Roman"/>
                <w:sz w:val="21"/>
                <w:szCs w:val="21"/>
              </w:rPr>
              <w:t>80</w:t>
            </w:r>
            <w:r w:rsidRPr="003A6401">
              <w:rPr>
                <w:rFonts w:ascii="Times New Roman" w:hAnsi="Times New Roman" w:cs="Times New Roman"/>
                <w:sz w:val="21"/>
                <w:szCs w:val="21"/>
              </w:rPr>
              <w:t>0 seconds later (three Phase connectivity)</w:t>
            </w:r>
          </w:p>
        </w:tc>
        <w:tc>
          <w:tcPr>
            <w:tcW w:w="891" w:type="dxa"/>
          </w:tcPr>
          <w:p w:rsidR="0057232E" w:rsidRPr="003A6401" w:rsidRDefault="0057232E" w:rsidP="00223BF2">
            <w:pPr>
              <w:spacing w:line="360" w:lineRule="auto"/>
              <w:jc w:val="both"/>
              <w:rPr>
                <w:rFonts w:ascii="Times New Roman" w:hAnsi="Times New Roman" w:cs="Times New Roman"/>
                <w:sz w:val="21"/>
                <w:szCs w:val="21"/>
              </w:rPr>
            </w:pPr>
          </w:p>
        </w:tc>
        <w:tc>
          <w:tcPr>
            <w:tcW w:w="1323"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9"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3</w:t>
            </w:r>
          </w:p>
        </w:tc>
        <w:tc>
          <w:tcPr>
            <w:tcW w:w="6099"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 xml:space="preserve">Bi directional flow recorded on </w:t>
            </w:r>
            <w:r>
              <w:rPr>
                <w:rFonts w:ascii="Times New Roman" w:hAnsi="Times New Roman" w:cs="Times New Roman"/>
                <w:sz w:val="21"/>
                <w:szCs w:val="21"/>
              </w:rPr>
              <w:t>MEPCO</w:t>
            </w:r>
            <w:r w:rsidRPr="003A6401">
              <w:rPr>
                <w:rFonts w:ascii="Times New Roman" w:hAnsi="Times New Roman" w:cs="Times New Roman"/>
                <w:sz w:val="21"/>
                <w:szCs w:val="21"/>
              </w:rPr>
              <w:t xml:space="preserve">  Meter</w:t>
            </w:r>
          </w:p>
        </w:tc>
        <w:tc>
          <w:tcPr>
            <w:tcW w:w="891" w:type="dxa"/>
          </w:tcPr>
          <w:p w:rsidR="0057232E" w:rsidRPr="003A6401" w:rsidRDefault="0057232E" w:rsidP="00223BF2">
            <w:pPr>
              <w:spacing w:line="360" w:lineRule="auto"/>
              <w:jc w:val="both"/>
              <w:rPr>
                <w:rFonts w:ascii="Times New Roman" w:hAnsi="Times New Roman" w:cs="Times New Roman"/>
                <w:sz w:val="21"/>
                <w:szCs w:val="21"/>
              </w:rPr>
            </w:pPr>
          </w:p>
        </w:tc>
        <w:tc>
          <w:tcPr>
            <w:tcW w:w="1323"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9"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4</w:t>
            </w:r>
          </w:p>
        </w:tc>
        <w:tc>
          <w:tcPr>
            <w:tcW w:w="6099"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Consumption (import) only mode OK?</w:t>
            </w:r>
          </w:p>
        </w:tc>
        <w:tc>
          <w:tcPr>
            <w:tcW w:w="891" w:type="dxa"/>
          </w:tcPr>
          <w:p w:rsidR="0057232E" w:rsidRPr="003A6401" w:rsidRDefault="0057232E" w:rsidP="00223BF2">
            <w:pPr>
              <w:spacing w:line="360" w:lineRule="auto"/>
              <w:jc w:val="both"/>
              <w:rPr>
                <w:rFonts w:ascii="Times New Roman" w:hAnsi="Times New Roman" w:cs="Times New Roman"/>
                <w:sz w:val="21"/>
                <w:szCs w:val="21"/>
              </w:rPr>
            </w:pPr>
          </w:p>
        </w:tc>
        <w:tc>
          <w:tcPr>
            <w:tcW w:w="1323"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9"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5</w:t>
            </w:r>
          </w:p>
        </w:tc>
        <w:tc>
          <w:tcPr>
            <w:tcW w:w="6099"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PV inverter anti islanding tested at array side</w:t>
            </w:r>
          </w:p>
        </w:tc>
        <w:tc>
          <w:tcPr>
            <w:tcW w:w="891" w:type="dxa"/>
          </w:tcPr>
          <w:p w:rsidR="0057232E" w:rsidRPr="003A6401" w:rsidRDefault="0057232E" w:rsidP="00223BF2">
            <w:pPr>
              <w:spacing w:line="360" w:lineRule="auto"/>
              <w:jc w:val="both"/>
              <w:rPr>
                <w:rFonts w:ascii="Times New Roman" w:hAnsi="Times New Roman" w:cs="Times New Roman"/>
                <w:sz w:val="21"/>
                <w:szCs w:val="21"/>
              </w:rPr>
            </w:pPr>
          </w:p>
        </w:tc>
        <w:tc>
          <w:tcPr>
            <w:tcW w:w="1323"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9"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6</w:t>
            </w:r>
          </w:p>
        </w:tc>
        <w:tc>
          <w:tcPr>
            <w:tcW w:w="6099"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Solar Generation meter OK?</w:t>
            </w:r>
          </w:p>
        </w:tc>
        <w:tc>
          <w:tcPr>
            <w:tcW w:w="891" w:type="dxa"/>
          </w:tcPr>
          <w:p w:rsidR="0057232E" w:rsidRPr="003A6401" w:rsidRDefault="0057232E" w:rsidP="00223BF2">
            <w:pPr>
              <w:spacing w:line="360" w:lineRule="auto"/>
              <w:jc w:val="both"/>
              <w:rPr>
                <w:rFonts w:ascii="Times New Roman" w:hAnsi="Times New Roman" w:cs="Times New Roman"/>
                <w:sz w:val="21"/>
                <w:szCs w:val="21"/>
              </w:rPr>
            </w:pPr>
          </w:p>
        </w:tc>
        <w:tc>
          <w:tcPr>
            <w:tcW w:w="1323"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9"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7</w:t>
            </w:r>
          </w:p>
        </w:tc>
        <w:tc>
          <w:tcPr>
            <w:tcW w:w="6099" w:type="dxa"/>
          </w:tcPr>
          <w:p w:rsidR="0057232E" w:rsidRPr="003A6401" w:rsidRDefault="0057232E" w:rsidP="00223BF2">
            <w:pPr>
              <w:spacing w:line="360" w:lineRule="auto"/>
              <w:jc w:val="both"/>
              <w:rPr>
                <w:rFonts w:ascii="Times New Roman" w:hAnsi="Times New Roman" w:cs="Times New Roman"/>
                <w:sz w:val="21"/>
                <w:szCs w:val="21"/>
              </w:rPr>
            </w:pPr>
            <w:r>
              <w:rPr>
                <w:rFonts w:ascii="Times New Roman" w:hAnsi="Times New Roman" w:cs="Times New Roman"/>
                <w:sz w:val="21"/>
                <w:szCs w:val="21"/>
              </w:rPr>
              <w:t>Check all earthings</w:t>
            </w:r>
            <w:r w:rsidRPr="003A6401">
              <w:rPr>
                <w:rFonts w:ascii="Times New Roman" w:hAnsi="Times New Roman" w:cs="Times New Roman"/>
                <w:sz w:val="21"/>
                <w:szCs w:val="21"/>
              </w:rPr>
              <w:t xml:space="preserve"> provided at ACDB/DCDB/LA</w:t>
            </w:r>
          </w:p>
        </w:tc>
        <w:tc>
          <w:tcPr>
            <w:tcW w:w="891" w:type="dxa"/>
          </w:tcPr>
          <w:p w:rsidR="0057232E" w:rsidRPr="003A6401" w:rsidRDefault="0057232E" w:rsidP="00223BF2">
            <w:pPr>
              <w:spacing w:line="360" w:lineRule="auto"/>
              <w:jc w:val="both"/>
              <w:rPr>
                <w:rFonts w:ascii="Times New Roman" w:hAnsi="Times New Roman" w:cs="Times New Roman"/>
                <w:sz w:val="21"/>
                <w:szCs w:val="21"/>
              </w:rPr>
            </w:pPr>
          </w:p>
        </w:tc>
        <w:tc>
          <w:tcPr>
            <w:tcW w:w="1323" w:type="dxa"/>
          </w:tcPr>
          <w:p w:rsidR="0057232E" w:rsidRPr="003A6401" w:rsidRDefault="0057232E" w:rsidP="00223BF2">
            <w:pPr>
              <w:spacing w:line="360" w:lineRule="auto"/>
              <w:jc w:val="both"/>
              <w:rPr>
                <w:rFonts w:ascii="Times New Roman" w:hAnsi="Times New Roman" w:cs="Times New Roman"/>
                <w:sz w:val="21"/>
                <w:szCs w:val="21"/>
              </w:rPr>
            </w:pPr>
          </w:p>
        </w:tc>
      </w:tr>
    </w:tbl>
    <w:p w:rsidR="0057232E" w:rsidRDefault="0057232E" w:rsidP="0057232E">
      <w:pPr>
        <w:spacing w:line="360" w:lineRule="auto"/>
        <w:ind w:left="90"/>
        <w:jc w:val="both"/>
        <w:rPr>
          <w:rFonts w:ascii="Times New Roman" w:hAnsi="Times New Roman" w:cs="Times New Roman"/>
          <w:sz w:val="21"/>
          <w:szCs w:val="21"/>
        </w:rPr>
      </w:pPr>
    </w:p>
    <w:p w:rsidR="0057232E" w:rsidRPr="003A6401" w:rsidRDefault="0057232E" w:rsidP="0057232E">
      <w:pPr>
        <w:spacing w:line="360" w:lineRule="auto"/>
        <w:ind w:left="90"/>
        <w:jc w:val="both"/>
        <w:rPr>
          <w:rFonts w:ascii="Times New Roman" w:hAnsi="Times New Roman" w:cs="Times New Roman"/>
          <w:sz w:val="21"/>
          <w:szCs w:val="21"/>
        </w:rPr>
      </w:pPr>
      <w:r w:rsidRPr="003A6401">
        <w:rPr>
          <w:rFonts w:ascii="Times New Roman" w:hAnsi="Times New Roman" w:cs="Times New Roman"/>
          <w:sz w:val="21"/>
          <w:szCs w:val="21"/>
        </w:rPr>
        <w:t xml:space="preserve">It is certified that the PV installation is qualified to be connected to </w:t>
      </w:r>
      <w:r>
        <w:rPr>
          <w:rFonts w:ascii="Times New Roman" w:hAnsi="Times New Roman" w:cs="Times New Roman"/>
          <w:sz w:val="21"/>
          <w:szCs w:val="21"/>
        </w:rPr>
        <w:t>MEPCO</w:t>
      </w:r>
      <w:r w:rsidRPr="003A6401">
        <w:rPr>
          <w:rFonts w:ascii="Times New Roman" w:hAnsi="Times New Roman" w:cs="Times New Roman"/>
          <w:sz w:val="21"/>
          <w:szCs w:val="21"/>
        </w:rPr>
        <w:t xml:space="preserve"> Grid</w:t>
      </w:r>
      <w:r>
        <w:rPr>
          <w:rFonts w:ascii="Times New Roman" w:hAnsi="Times New Roman" w:cs="Times New Roman"/>
          <w:sz w:val="21"/>
          <w:szCs w:val="21"/>
        </w:rPr>
        <w:t>.</w:t>
      </w:r>
    </w:p>
    <w:p w:rsidR="0057232E" w:rsidRDefault="0057232E" w:rsidP="0057232E">
      <w:pPr>
        <w:ind w:left="5040" w:firstLine="720"/>
        <w:rPr>
          <w:rFonts w:ascii="Times New Roman" w:hAnsi="Times New Roman" w:cs="Times New Roman"/>
          <w:sz w:val="21"/>
          <w:szCs w:val="21"/>
        </w:rPr>
      </w:pPr>
      <w:r w:rsidRPr="003A6401">
        <w:rPr>
          <w:rFonts w:ascii="Times New Roman" w:hAnsi="Times New Roman" w:cs="Times New Roman"/>
          <w:sz w:val="21"/>
          <w:szCs w:val="21"/>
        </w:rPr>
        <w:tab/>
      </w:r>
      <w:r w:rsidRPr="003A6401">
        <w:rPr>
          <w:rFonts w:ascii="Times New Roman" w:hAnsi="Times New Roman" w:cs="Times New Roman"/>
          <w:sz w:val="21"/>
          <w:szCs w:val="21"/>
        </w:rPr>
        <w:tab/>
      </w:r>
      <w:r w:rsidRPr="003A6401">
        <w:rPr>
          <w:rFonts w:ascii="Times New Roman" w:hAnsi="Times New Roman" w:cs="Times New Roman"/>
          <w:sz w:val="21"/>
          <w:szCs w:val="21"/>
        </w:rPr>
        <w:tab/>
      </w:r>
      <w:r w:rsidRPr="003A6401">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p>
    <w:p w:rsidR="0057232E" w:rsidRDefault="0057232E" w:rsidP="0057232E">
      <w:pPr>
        <w:ind w:left="5040" w:firstLine="720"/>
        <w:rPr>
          <w:rFonts w:ascii="Times New Roman" w:hAnsi="Times New Roman" w:cs="Times New Roman"/>
          <w:sz w:val="21"/>
          <w:szCs w:val="21"/>
        </w:rPr>
      </w:pPr>
    </w:p>
    <w:p w:rsidR="0057232E" w:rsidRPr="003A6401" w:rsidRDefault="0057232E" w:rsidP="0057232E">
      <w:pPr>
        <w:ind w:left="5040" w:firstLine="720"/>
        <w:rPr>
          <w:rFonts w:ascii="Times New Roman" w:hAnsi="Times New Roman" w:cs="Times New Roman"/>
          <w:b/>
          <w:sz w:val="21"/>
          <w:szCs w:val="21"/>
        </w:rPr>
      </w:pPr>
      <w:r w:rsidRPr="003A6401">
        <w:rPr>
          <w:rFonts w:ascii="Times New Roman" w:hAnsi="Times New Roman" w:cs="Times New Roman"/>
          <w:b/>
          <w:sz w:val="21"/>
          <w:szCs w:val="21"/>
        </w:rPr>
        <w:t>Dy. Manager (Operation)</w:t>
      </w:r>
    </w:p>
    <w:p w:rsidR="0057232E" w:rsidRDefault="0057232E" w:rsidP="0057232E">
      <w:pPr>
        <w:ind w:left="5040" w:firstLine="720"/>
        <w:rPr>
          <w:rFonts w:ascii="Times New Roman" w:hAnsi="Times New Roman" w:cs="Times New Roman"/>
          <w:b/>
          <w:sz w:val="21"/>
          <w:szCs w:val="21"/>
        </w:rPr>
      </w:pPr>
      <w:r w:rsidRPr="003A6401">
        <w:rPr>
          <w:rFonts w:ascii="Times New Roman" w:hAnsi="Times New Roman" w:cs="Times New Roman"/>
          <w:b/>
          <w:sz w:val="21"/>
          <w:szCs w:val="21"/>
        </w:rPr>
        <w:t xml:space="preserve">______Division  </w:t>
      </w:r>
      <w:r>
        <w:rPr>
          <w:rFonts w:ascii="Times New Roman" w:hAnsi="Times New Roman" w:cs="Times New Roman"/>
          <w:b/>
          <w:sz w:val="21"/>
          <w:szCs w:val="21"/>
        </w:rPr>
        <w:t>MEPCO</w:t>
      </w:r>
    </w:p>
    <w:p w:rsidR="00130562" w:rsidRDefault="00B26F86" w:rsidP="00130562">
      <w:pPr>
        <w:tabs>
          <w:tab w:val="left" w:pos="142"/>
        </w:tabs>
        <w:spacing w:line="0" w:lineRule="atLeast"/>
        <w:ind w:left="-426" w:right="-59"/>
        <w:jc w:val="center"/>
        <w:rPr>
          <w:rFonts w:ascii="Bookman Old Style" w:eastAsia="Bookman Old Style" w:hAnsi="Bookman Old Style"/>
          <w:b/>
          <w:i/>
          <w:sz w:val="56"/>
          <w:szCs w:val="56"/>
          <w:u w:val="single"/>
        </w:rPr>
      </w:pPr>
      <w:bookmarkStart w:id="37" w:name="page40"/>
      <w:bookmarkStart w:id="38" w:name="page43"/>
      <w:bookmarkStart w:id="39" w:name="page44"/>
      <w:bookmarkEnd w:id="37"/>
      <w:bookmarkEnd w:id="38"/>
      <w:bookmarkEnd w:id="39"/>
      <w:r w:rsidRPr="00B26F86">
        <w:rPr>
          <w:rFonts w:ascii="Cambria" w:eastAsia="Cambria" w:hAnsi="Cambria"/>
          <w:b/>
          <w:sz w:val="22"/>
        </w:rPr>
        <w:pict>
          <v:line id="_x0000_s1429" style="position:absolute;left:0;text-align:left;z-index:-251530752" from=".35pt,9pt" to="214.8pt,9pt" o:userdrawn="t" strokecolor="#4f81bd" strokeweight=".48pt"/>
        </w:pict>
      </w:r>
      <w:r w:rsidRPr="00B26F86">
        <w:rPr>
          <w:rFonts w:ascii="Cambria" w:eastAsia="Cambria" w:hAnsi="Cambria"/>
          <w:b/>
          <w:sz w:val="22"/>
        </w:rPr>
        <w:pict>
          <v:line id="_x0000_s1463" style="position:absolute;left:0;text-align:left;z-index:-251522560" from=".35pt,9pt" to="214.8pt,9pt" o:userdrawn="t" strokecolor="#4f81bd" strokeweight=".48pt"/>
        </w:pict>
      </w:r>
      <w:r w:rsidRPr="00B26F86">
        <w:rPr>
          <w:rFonts w:ascii="Cambria" w:eastAsia="Cambria" w:hAnsi="Cambria"/>
          <w:b/>
          <w:sz w:val="22"/>
        </w:rPr>
        <w:pict>
          <v:line id="_x0000_s1478" style="position:absolute;left:0;text-align:left;z-index:-251519488" from=".35pt,9pt" to="214.8pt,9pt" o:userdrawn="t" strokecolor="#4f81bd" strokeweight=".48pt"/>
        </w:pict>
      </w:r>
    </w:p>
    <w:p w:rsidR="00EF32E1" w:rsidRDefault="00EF32E1" w:rsidP="00EF32E1">
      <w:pPr>
        <w:autoSpaceDE w:val="0"/>
        <w:autoSpaceDN w:val="0"/>
        <w:adjustRightInd w:val="0"/>
        <w:rPr>
          <w:rFonts w:ascii="Times New Roman" w:hAnsi="Times New Roman" w:cs="Times New Roman"/>
          <w:color w:val="000000"/>
          <w:sz w:val="24"/>
          <w:szCs w:val="24"/>
        </w:rPr>
      </w:pPr>
    </w:p>
    <w:p w:rsidR="00191153" w:rsidRDefault="00DA631B" w:rsidP="00DA631B">
      <w:pPr>
        <w:autoSpaceDE w:val="0"/>
        <w:autoSpaceDN w:val="0"/>
        <w:adjustRightInd w:val="0"/>
        <w:jc w:val="center"/>
        <w:rPr>
          <w:rFonts w:ascii="Times New Roman" w:hAnsi="Times New Roman" w:cs="Times New Roman"/>
          <w:color w:val="000000"/>
          <w:sz w:val="24"/>
          <w:szCs w:val="24"/>
        </w:rPr>
      </w:pPr>
      <w:r w:rsidRPr="00191153">
        <w:rPr>
          <w:rFonts w:ascii="Times New Roman" w:hAnsi="Times New Roman" w:cs="Times New Roman"/>
          <w:color w:val="000000"/>
          <w:sz w:val="24"/>
          <w:szCs w:val="24"/>
        </w:rPr>
        <w:object w:dxaOrig="9645" w:dyaOrig="6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24pt" o:ole="">
            <v:imagedata r:id="rId69" o:title=""/>
          </v:shape>
          <o:OLEObject Type="Embed" ProgID="Word.Document.8" ShapeID="_x0000_i1025" DrawAspect="Content" ObjectID="_1615374991" r:id="rId70">
            <o:FieldCodes>\s</o:FieldCodes>
          </o:OLEObject>
        </w:object>
      </w:r>
    </w:p>
    <w:p w:rsidR="00191153" w:rsidRDefault="00191153" w:rsidP="00C32033">
      <w:pPr>
        <w:autoSpaceDE w:val="0"/>
        <w:autoSpaceDN w:val="0"/>
        <w:adjustRightInd w:val="0"/>
        <w:rPr>
          <w:rFonts w:ascii="Times New Roman" w:hAnsi="Times New Roman" w:cs="Times New Roman"/>
          <w:color w:val="000000"/>
          <w:sz w:val="24"/>
          <w:szCs w:val="24"/>
        </w:rPr>
      </w:pPr>
    </w:p>
    <w:p w:rsidR="00191153" w:rsidRDefault="00191153"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DA631B" w:rsidP="00DA631B">
      <w:pPr>
        <w:autoSpaceDE w:val="0"/>
        <w:autoSpaceDN w:val="0"/>
        <w:adjustRightInd w:val="0"/>
        <w:jc w:val="center"/>
        <w:rPr>
          <w:rFonts w:ascii="Times New Roman" w:hAnsi="Times New Roman" w:cs="Times New Roman"/>
          <w:color w:val="000000"/>
          <w:sz w:val="24"/>
          <w:szCs w:val="24"/>
        </w:rPr>
      </w:pPr>
      <w:r w:rsidRPr="00191153">
        <w:rPr>
          <w:rFonts w:ascii="Times New Roman" w:hAnsi="Times New Roman" w:cs="Times New Roman"/>
          <w:color w:val="000000"/>
          <w:sz w:val="24"/>
          <w:szCs w:val="24"/>
        </w:rPr>
        <w:object w:dxaOrig="9260" w:dyaOrig="2971">
          <v:shape id="_x0000_i1026" type="#_x0000_t75" style="width:462.75pt;height:148.5pt" o:ole="">
            <v:imagedata r:id="rId71" o:title=""/>
          </v:shape>
          <o:OLEObject Type="Embed" ProgID="Word.Document.8" ShapeID="_x0000_i1026" DrawAspect="Content" ObjectID="_1615374992" r:id="rId72">
            <o:FieldCodes>\s</o:FieldCodes>
          </o:OLEObject>
        </w:object>
      </w:r>
    </w:p>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r w:rsidRPr="00191153">
        <w:rPr>
          <w:rFonts w:ascii="Times New Roman" w:hAnsi="Times New Roman" w:cs="Times New Roman"/>
          <w:color w:val="000000"/>
          <w:sz w:val="24"/>
          <w:szCs w:val="24"/>
        </w:rPr>
        <w:object w:dxaOrig="10355" w:dyaOrig="15133">
          <v:shape id="_x0000_i1027" type="#_x0000_t75" style="width:520.5pt;height:756.75pt" o:ole="">
            <v:imagedata r:id="rId73" o:title=""/>
          </v:shape>
          <o:OLEObject Type="Embed" ProgID="Word.Document.8" ShapeID="_x0000_i1027" DrawAspect="Content" ObjectID="_1615374993" r:id="rId74">
            <o:FieldCodes>\s</o:FieldCodes>
          </o:OLEObject>
        </w:object>
      </w:r>
    </w:p>
    <w:tbl>
      <w:tblPr>
        <w:tblW w:w="0" w:type="auto"/>
        <w:tblInd w:w="10" w:type="dxa"/>
        <w:tblLayout w:type="fixed"/>
        <w:tblCellMar>
          <w:left w:w="0" w:type="dxa"/>
          <w:right w:w="0" w:type="dxa"/>
        </w:tblCellMar>
        <w:tblLook w:val="0000"/>
      </w:tblPr>
      <w:tblGrid>
        <w:gridCol w:w="760"/>
        <w:gridCol w:w="2240"/>
        <w:gridCol w:w="80"/>
        <w:gridCol w:w="1440"/>
        <w:gridCol w:w="120"/>
        <w:gridCol w:w="100"/>
        <w:gridCol w:w="1820"/>
        <w:gridCol w:w="120"/>
        <w:gridCol w:w="100"/>
        <w:gridCol w:w="3285"/>
        <w:gridCol w:w="120"/>
      </w:tblGrid>
      <w:tr w:rsidR="00B16D3C" w:rsidTr="00DA631B">
        <w:trPr>
          <w:trHeight w:val="227"/>
        </w:trPr>
        <w:tc>
          <w:tcPr>
            <w:tcW w:w="760" w:type="dxa"/>
            <w:tcBorders>
              <w:top w:val="single" w:sz="8" w:space="0" w:color="A8D08D"/>
              <w:left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top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tcBorders>
              <w:top w:val="single" w:sz="8" w:space="0" w:color="A8D08D"/>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tcBorders>
              <w:top w:val="single" w:sz="8" w:space="0" w:color="A8D08D"/>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top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top w:val="single" w:sz="8" w:space="0" w:color="A8D08D"/>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tcBorders>
              <w:top w:val="single" w:sz="8" w:space="0" w:color="A8D08D"/>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top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top w:val="single" w:sz="8" w:space="0" w:color="A8D08D"/>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285" w:type="dxa"/>
            <w:tcBorders>
              <w:top w:val="single" w:sz="8" w:space="0" w:color="A8D08D"/>
              <w:bottom w:val="single" w:sz="8" w:space="0" w:color="A8D08D"/>
            </w:tcBorders>
            <w:shd w:val="clear" w:color="auto" w:fill="E2EFD9"/>
            <w:vAlign w:val="bottom"/>
          </w:tcPr>
          <w:p w:rsidR="00B16D3C" w:rsidRDefault="00B26F86" w:rsidP="00DA631B">
            <w:pPr>
              <w:tabs>
                <w:tab w:val="left" w:pos="2009"/>
                <w:tab w:val="left" w:pos="2160"/>
              </w:tabs>
              <w:spacing w:line="206" w:lineRule="exact"/>
              <w:rPr>
                <w:rFonts w:ascii="Arial" w:eastAsia="Arial" w:hAnsi="Arial"/>
                <w:color w:val="0563C1"/>
                <w:sz w:val="18"/>
                <w:u w:val="single"/>
              </w:rPr>
            </w:pPr>
            <w:hyperlink r:id="rId75" w:history="1">
              <w:r w:rsidR="00B16D3C">
                <w:rPr>
                  <w:rFonts w:ascii="Arial" w:eastAsia="Arial" w:hAnsi="Arial"/>
                  <w:color w:val="0563C1"/>
                  <w:sz w:val="18"/>
                  <w:u w:val="single"/>
                </w:rPr>
                <w:t>info@premierenergy.com.pk</w:t>
              </w:r>
            </w:hyperlink>
          </w:p>
        </w:tc>
        <w:tc>
          <w:tcPr>
            <w:tcW w:w="120" w:type="dxa"/>
            <w:tcBorders>
              <w:top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05"/>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190" w:lineRule="exact"/>
              <w:ind w:right="310"/>
              <w:jc w:val="right"/>
              <w:rPr>
                <w:rFonts w:ascii="Arial" w:eastAsia="Arial" w:hAnsi="Arial"/>
                <w:b/>
                <w:sz w:val="18"/>
              </w:rPr>
            </w:pPr>
            <w:r>
              <w:rPr>
                <w:rFonts w:ascii="Arial" w:eastAsia="Arial" w:hAnsi="Arial"/>
                <w:b/>
                <w:sz w:val="18"/>
              </w:rPr>
              <w:t>14.</w:t>
            </w:r>
          </w:p>
        </w:tc>
        <w:tc>
          <w:tcPr>
            <w:tcW w:w="2240" w:type="dxa"/>
            <w:tcBorders>
              <w:right w:val="single" w:sz="8" w:space="0" w:color="A8D08D"/>
            </w:tcBorders>
            <w:shd w:val="clear" w:color="auto" w:fill="auto"/>
            <w:vAlign w:val="bottom"/>
          </w:tcPr>
          <w:p w:rsidR="00B16D3C" w:rsidRDefault="00B16D3C" w:rsidP="00DA631B">
            <w:pPr>
              <w:spacing w:line="194" w:lineRule="exact"/>
              <w:ind w:left="100"/>
              <w:rPr>
                <w:rFonts w:ascii="Arial" w:eastAsia="Arial" w:hAnsi="Arial"/>
                <w:sz w:val="18"/>
              </w:rPr>
            </w:pPr>
            <w:r>
              <w:rPr>
                <w:rFonts w:ascii="Arial" w:eastAsia="Arial" w:hAnsi="Arial"/>
                <w:sz w:val="18"/>
              </w:rPr>
              <w:t>B/3/1/Net</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1560" w:type="dxa"/>
            <w:gridSpan w:val="2"/>
            <w:tcBorders>
              <w:right w:val="single" w:sz="8" w:space="0" w:color="A8D08D"/>
            </w:tcBorders>
            <w:shd w:val="clear" w:color="auto" w:fill="auto"/>
            <w:vAlign w:val="bottom"/>
          </w:tcPr>
          <w:p w:rsidR="00B16D3C" w:rsidRDefault="00B16D3C" w:rsidP="00DA631B">
            <w:pPr>
              <w:spacing w:line="204" w:lineRule="exact"/>
              <w:rPr>
                <w:rFonts w:ascii="Arial" w:eastAsia="Arial" w:hAnsi="Arial"/>
                <w:sz w:val="18"/>
              </w:rPr>
            </w:pPr>
            <w:r>
              <w:rPr>
                <w:rFonts w:ascii="Arial" w:eastAsia="Arial" w:hAnsi="Arial"/>
                <w:sz w:val="18"/>
              </w:rPr>
              <w:t>M/s Catkin</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1940" w:type="dxa"/>
            <w:gridSpan w:val="2"/>
            <w:tcBorders>
              <w:right w:val="single" w:sz="8" w:space="0" w:color="A8D08D"/>
            </w:tcBorders>
            <w:shd w:val="clear" w:color="auto" w:fill="auto"/>
            <w:vAlign w:val="bottom"/>
          </w:tcPr>
          <w:p w:rsidR="00B16D3C" w:rsidRDefault="00B16D3C" w:rsidP="00DA631B">
            <w:pPr>
              <w:spacing w:line="204" w:lineRule="exact"/>
              <w:rPr>
                <w:rFonts w:ascii="Arial" w:eastAsia="Arial" w:hAnsi="Arial"/>
                <w:w w:val="94"/>
                <w:sz w:val="18"/>
              </w:rPr>
            </w:pPr>
            <w:r>
              <w:rPr>
                <w:rFonts w:ascii="Arial" w:eastAsia="Arial" w:hAnsi="Arial"/>
                <w:w w:val="94"/>
                <w:sz w:val="18"/>
              </w:rPr>
              <w:t>Plot # 140, Street # 09, I-</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3285" w:type="dxa"/>
            <w:shd w:val="clear" w:color="auto" w:fill="auto"/>
            <w:vAlign w:val="bottom"/>
          </w:tcPr>
          <w:p w:rsidR="00B16D3C" w:rsidRDefault="00B16D3C" w:rsidP="00DA631B">
            <w:pPr>
              <w:spacing w:line="204" w:lineRule="exact"/>
              <w:rPr>
                <w:rFonts w:ascii="Arial" w:eastAsia="Arial" w:hAnsi="Arial"/>
                <w:sz w:val="18"/>
              </w:rPr>
            </w:pPr>
            <w:r>
              <w:rPr>
                <w:rFonts w:ascii="Arial" w:eastAsia="Arial" w:hAnsi="Arial"/>
                <w:sz w:val="18"/>
              </w:rPr>
              <w:t>Tel: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21"/>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auto"/>
            <w:vAlign w:val="bottom"/>
          </w:tcPr>
          <w:p w:rsidR="00B16D3C" w:rsidRDefault="00B16D3C" w:rsidP="00DA631B">
            <w:pPr>
              <w:spacing w:line="198" w:lineRule="exact"/>
              <w:ind w:left="100"/>
              <w:rPr>
                <w:rFonts w:ascii="Arial" w:eastAsia="Arial" w:hAnsi="Arial"/>
                <w:sz w:val="18"/>
              </w:rPr>
            </w:pPr>
            <w:r>
              <w:rPr>
                <w:rFonts w:ascii="Arial" w:eastAsia="Arial" w:hAnsi="Arial"/>
                <w:sz w:val="18"/>
              </w:rPr>
              <w:t>Met/CEPL/17/31</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56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Engineering Sales</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94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10/3, Islamabad</w:t>
            </w:r>
          </w:p>
        </w:tc>
        <w:tc>
          <w:tcPr>
            <w:tcW w:w="3385" w:type="dxa"/>
            <w:gridSpan w:val="2"/>
            <w:shd w:val="clear" w:color="auto" w:fill="auto"/>
            <w:vAlign w:val="bottom"/>
          </w:tcPr>
          <w:p w:rsidR="00B16D3C" w:rsidRDefault="00B16D3C" w:rsidP="00DA631B">
            <w:pPr>
              <w:spacing w:line="206" w:lineRule="exact"/>
              <w:ind w:left="100"/>
              <w:rPr>
                <w:rFonts w:ascii="Arial" w:eastAsia="Arial" w:hAnsi="Arial"/>
                <w:sz w:val="18"/>
              </w:rPr>
            </w:pPr>
            <w:r>
              <w:rPr>
                <w:rFonts w:ascii="Arial" w:eastAsia="Arial" w:hAnsi="Arial"/>
                <w:sz w:val="18"/>
              </w:rPr>
              <w:t>051-4100081/82</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18"/>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56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and Services</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285"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Email: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DA631B">
        <w:trPr>
          <w:trHeight w:val="224"/>
        </w:trPr>
        <w:tc>
          <w:tcPr>
            <w:tcW w:w="760" w:type="dxa"/>
            <w:tcBorders>
              <w:left w:val="single" w:sz="8" w:space="0" w:color="A8D08D"/>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560" w:type="dxa"/>
            <w:gridSpan w:val="2"/>
            <w:tcBorders>
              <w:bottom w:val="single" w:sz="8" w:space="0" w:color="A8D08D"/>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(Private) Limited</w:t>
            </w: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285" w:type="dxa"/>
            <w:tcBorders>
              <w:bottom w:val="single" w:sz="8" w:space="0" w:color="A8D08D"/>
            </w:tcBorders>
            <w:shd w:val="clear" w:color="auto" w:fill="auto"/>
            <w:vAlign w:val="bottom"/>
          </w:tcPr>
          <w:p w:rsidR="00B16D3C" w:rsidRDefault="00B26F86" w:rsidP="00DA631B">
            <w:pPr>
              <w:spacing w:line="206" w:lineRule="exact"/>
              <w:rPr>
                <w:rFonts w:ascii="Arial" w:eastAsia="Arial" w:hAnsi="Arial"/>
                <w:color w:val="0563C1"/>
                <w:w w:val="94"/>
                <w:sz w:val="18"/>
                <w:u w:val="single"/>
              </w:rPr>
            </w:pPr>
            <w:hyperlink r:id="rId76" w:history="1">
              <w:r w:rsidR="00B16D3C">
                <w:rPr>
                  <w:rFonts w:ascii="Arial" w:eastAsia="Arial" w:hAnsi="Arial"/>
                  <w:color w:val="0563C1"/>
                  <w:w w:val="94"/>
                  <w:sz w:val="18"/>
                  <w:u w:val="single"/>
                </w:rPr>
                <w:t>Naseer.ahmad@catkin.com.pk</w:t>
              </w:r>
            </w:hyperlink>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0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192" w:lineRule="exact"/>
              <w:ind w:right="310"/>
              <w:jc w:val="right"/>
              <w:rPr>
                <w:rFonts w:ascii="Arial" w:eastAsia="Arial" w:hAnsi="Arial"/>
                <w:b/>
                <w:sz w:val="18"/>
              </w:rPr>
            </w:pPr>
            <w:r>
              <w:rPr>
                <w:rFonts w:ascii="Arial" w:eastAsia="Arial" w:hAnsi="Arial"/>
                <w:b/>
                <w:sz w:val="18"/>
              </w:rPr>
              <w:t>15.</w:t>
            </w:r>
          </w:p>
        </w:tc>
        <w:tc>
          <w:tcPr>
            <w:tcW w:w="2240" w:type="dxa"/>
            <w:tcBorders>
              <w:right w:val="single" w:sz="8" w:space="0" w:color="A8D08D"/>
            </w:tcBorders>
            <w:shd w:val="clear" w:color="auto" w:fill="E2EFD9"/>
            <w:vAlign w:val="bottom"/>
          </w:tcPr>
          <w:p w:rsidR="00B16D3C" w:rsidRDefault="00B16D3C" w:rsidP="00DA631B">
            <w:pPr>
              <w:spacing w:line="197" w:lineRule="exact"/>
              <w:ind w:left="100"/>
              <w:rPr>
                <w:rFonts w:ascii="Arial" w:eastAsia="Arial" w:hAnsi="Arial"/>
                <w:sz w:val="18"/>
              </w:rPr>
            </w:pPr>
            <w:r>
              <w:rPr>
                <w:rFonts w:ascii="Arial" w:eastAsia="Arial" w:hAnsi="Arial"/>
                <w:sz w:val="18"/>
              </w:rPr>
              <w:t>B/3/1/Net Met/TSK/17/08</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199" w:lineRule="exact"/>
              <w:rPr>
                <w:rFonts w:ascii="Arial" w:eastAsia="Arial" w:hAnsi="Arial"/>
                <w:sz w:val="18"/>
              </w:rPr>
            </w:pPr>
            <w:r>
              <w:rPr>
                <w:rFonts w:ascii="Arial" w:eastAsia="Arial" w:hAnsi="Arial"/>
                <w:sz w:val="18"/>
              </w:rPr>
              <w:t>M/s TSK</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199" w:lineRule="exact"/>
              <w:rPr>
                <w:rFonts w:ascii="Arial" w:eastAsia="Arial" w:hAnsi="Arial"/>
                <w:sz w:val="18"/>
              </w:rPr>
            </w:pPr>
            <w:r>
              <w:rPr>
                <w:rFonts w:ascii="Arial" w:eastAsia="Arial" w:hAnsi="Arial"/>
                <w:sz w:val="18"/>
              </w:rPr>
              <w:t>54-A Small Industrial</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285" w:type="dxa"/>
            <w:shd w:val="clear" w:color="auto" w:fill="E2EFD9"/>
            <w:vAlign w:val="bottom"/>
          </w:tcPr>
          <w:p w:rsidR="00B16D3C" w:rsidRDefault="00B16D3C" w:rsidP="00DA631B">
            <w:pPr>
              <w:spacing w:line="199" w:lineRule="exact"/>
              <w:rPr>
                <w:rFonts w:ascii="Arial" w:eastAsia="Arial" w:hAnsi="Arial"/>
                <w:sz w:val="18"/>
              </w:rPr>
            </w:pPr>
            <w:r>
              <w:rPr>
                <w:rFonts w:ascii="Arial" w:eastAsia="Arial" w:hAnsi="Arial"/>
                <w:sz w:val="18"/>
              </w:rPr>
              <w:t>Tel:</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224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8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440" w:type="dxa"/>
            <w:vMerge w:val="restart"/>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Engineering Intl.</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0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820" w:type="dxa"/>
            <w:vMerge w:val="restart"/>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Estate, Jamrud Road,</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0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3285" w:type="dxa"/>
            <w:vMerge w:val="restart"/>
            <w:shd w:val="clear" w:color="auto" w:fill="E2EFD9"/>
            <w:vAlign w:val="bottom"/>
          </w:tcPr>
          <w:p w:rsidR="00B16D3C" w:rsidRDefault="00B26F86" w:rsidP="00DA631B">
            <w:pPr>
              <w:spacing w:line="206" w:lineRule="exact"/>
              <w:rPr>
                <w:rFonts w:ascii="Arial" w:eastAsia="Arial" w:hAnsi="Arial"/>
                <w:color w:val="0563C1"/>
                <w:sz w:val="18"/>
                <w:u w:val="single"/>
              </w:rPr>
            </w:pPr>
            <w:hyperlink r:id="rId77" w:history="1">
              <w:r w:rsidR="00B16D3C">
                <w:rPr>
                  <w:rFonts w:ascii="Arial" w:eastAsia="Arial" w:hAnsi="Arial"/>
                  <w:color w:val="0563C1"/>
                  <w:sz w:val="18"/>
                  <w:u w:val="single"/>
                </w:rPr>
                <w:t>091-5830596</w:t>
              </w:r>
            </w:hyperlink>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r>
      <w:tr w:rsidR="00B16D3C" w:rsidTr="00DA631B">
        <w:trPr>
          <w:trHeight w:val="206"/>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vMerge/>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vMerge/>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285" w:type="dxa"/>
            <w:vMerge/>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21"/>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(Private) Limited</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Peshawar, Pakistan</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285" w:type="dxa"/>
            <w:shd w:val="clear" w:color="auto" w:fill="E2EFD9"/>
            <w:vAlign w:val="bottom"/>
          </w:tcPr>
          <w:p w:rsidR="00B16D3C" w:rsidRDefault="00B16D3C" w:rsidP="00DA631B">
            <w:pPr>
              <w:spacing w:line="206" w:lineRule="exact"/>
              <w:rPr>
                <w:rFonts w:ascii="Arial" w:eastAsia="Arial" w:hAnsi="Arial"/>
                <w:sz w:val="18"/>
                <w:u w:val="single"/>
              </w:rPr>
            </w:pPr>
            <w:r>
              <w:rPr>
                <w:rFonts w:ascii="Arial" w:eastAsia="Arial" w:hAnsi="Arial"/>
                <w:sz w:val="18"/>
                <w:u w:val="single"/>
              </w:rPr>
              <w:t>0346-8595614</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22"/>
        </w:trPr>
        <w:tc>
          <w:tcPr>
            <w:tcW w:w="760" w:type="dxa"/>
            <w:tcBorders>
              <w:left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285" w:type="dxa"/>
            <w:tcBorders>
              <w:bottom w:val="single" w:sz="8" w:space="0" w:color="A8D08D"/>
            </w:tcBorders>
            <w:shd w:val="clear" w:color="auto" w:fill="E2EFD9"/>
            <w:vAlign w:val="bottom"/>
          </w:tcPr>
          <w:p w:rsidR="00B16D3C" w:rsidRDefault="00B16D3C" w:rsidP="00DA631B">
            <w:pPr>
              <w:spacing w:line="206" w:lineRule="exact"/>
              <w:rPr>
                <w:rFonts w:ascii="Arial" w:eastAsia="Arial" w:hAnsi="Arial"/>
                <w:color w:val="0563C1"/>
                <w:w w:val="92"/>
                <w:sz w:val="18"/>
                <w:u w:val="single"/>
              </w:rPr>
            </w:pPr>
            <w:r>
              <w:rPr>
                <w:rFonts w:ascii="Arial" w:eastAsia="Arial" w:hAnsi="Arial"/>
                <w:w w:val="92"/>
                <w:sz w:val="18"/>
              </w:rPr>
              <w:t xml:space="preserve">Email: </w:t>
            </w:r>
            <w:hyperlink r:id="rId78" w:history="1">
              <w:r>
                <w:rPr>
                  <w:rFonts w:ascii="Arial" w:eastAsia="Arial" w:hAnsi="Arial"/>
                  <w:color w:val="0563C1"/>
                  <w:w w:val="92"/>
                  <w:sz w:val="18"/>
                  <w:u w:val="single"/>
                </w:rPr>
                <w:t>tskpakistan@yahoo.com</w:t>
              </w:r>
            </w:hyperlink>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07"/>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16.</w:t>
            </w:r>
          </w:p>
        </w:tc>
        <w:tc>
          <w:tcPr>
            <w:tcW w:w="2240" w:type="dxa"/>
            <w:tcBorders>
              <w:right w:val="single" w:sz="8" w:space="0" w:color="A8D08D"/>
            </w:tcBorders>
            <w:shd w:val="clear" w:color="auto" w:fill="auto"/>
            <w:vAlign w:val="bottom"/>
          </w:tcPr>
          <w:p w:rsidR="00B16D3C" w:rsidRDefault="00B16D3C" w:rsidP="00DA631B">
            <w:pPr>
              <w:spacing w:line="197" w:lineRule="exact"/>
              <w:ind w:left="100"/>
              <w:rPr>
                <w:rFonts w:ascii="Arial" w:eastAsia="Arial" w:hAnsi="Arial"/>
                <w:sz w:val="18"/>
              </w:rPr>
            </w:pPr>
            <w:r>
              <w:rPr>
                <w:rFonts w:ascii="Arial" w:eastAsia="Arial" w:hAnsi="Arial"/>
                <w:sz w:val="18"/>
              </w:rPr>
              <w:t>B/3/1/Net Met/RS/17/12</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56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M/s Renewable</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94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House 10, Street 135,</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285"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Tel: 051-2301183</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DA631B">
        <w:trPr>
          <w:trHeight w:val="221"/>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56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Stars (Private)</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94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Sector G-13/4,</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285"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Cell: 0345-5063979</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18"/>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56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Limited</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94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Islamabad.</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285"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Email: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DA631B">
        <w:trPr>
          <w:trHeight w:val="223"/>
        </w:trPr>
        <w:tc>
          <w:tcPr>
            <w:tcW w:w="760" w:type="dxa"/>
            <w:tcBorders>
              <w:left w:val="single" w:sz="8" w:space="0" w:color="A8D08D"/>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285" w:type="dxa"/>
            <w:tcBorders>
              <w:bottom w:val="single" w:sz="8" w:space="0" w:color="A8D08D"/>
            </w:tcBorders>
            <w:shd w:val="clear" w:color="auto" w:fill="auto"/>
            <w:vAlign w:val="bottom"/>
          </w:tcPr>
          <w:p w:rsidR="00B16D3C" w:rsidRDefault="00B26F86" w:rsidP="00DA631B">
            <w:pPr>
              <w:spacing w:line="206" w:lineRule="exact"/>
              <w:rPr>
                <w:rFonts w:ascii="Arial" w:eastAsia="Arial" w:hAnsi="Arial"/>
                <w:color w:val="0563C1"/>
                <w:sz w:val="18"/>
                <w:u w:val="single"/>
              </w:rPr>
            </w:pPr>
            <w:hyperlink r:id="rId79" w:history="1">
              <w:r w:rsidR="00B16D3C">
                <w:rPr>
                  <w:rFonts w:ascii="Arial" w:eastAsia="Arial" w:hAnsi="Arial"/>
                  <w:color w:val="0563C1"/>
                  <w:sz w:val="18"/>
                  <w:u w:val="single"/>
                </w:rPr>
                <w:t>info@renewablestars.com</w:t>
              </w:r>
            </w:hyperlink>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0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193" w:lineRule="exact"/>
              <w:ind w:right="310"/>
              <w:jc w:val="right"/>
              <w:rPr>
                <w:rFonts w:ascii="Arial" w:eastAsia="Arial" w:hAnsi="Arial"/>
                <w:b/>
                <w:sz w:val="18"/>
              </w:rPr>
            </w:pPr>
            <w:r>
              <w:rPr>
                <w:rFonts w:ascii="Arial" w:eastAsia="Arial" w:hAnsi="Arial"/>
                <w:b/>
                <w:sz w:val="18"/>
              </w:rPr>
              <w:t>17.</w:t>
            </w:r>
          </w:p>
        </w:tc>
        <w:tc>
          <w:tcPr>
            <w:tcW w:w="2240" w:type="dxa"/>
            <w:tcBorders>
              <w:right w:val="single" w:sz="8" w:space="0" w:color="A8D08D"/>
            </w:tcBorders>
            <w:shd w:val="clear" w:color="auto" w:fill="E2EFD9"/>
            <w:vAlign w:val="bottom"/>
          </w:tcPr>
          <w:p w:rsidR="00B16D3C" w:rsidRDefault="00B16D3C" w:rsidP="00DA631B">
            <w:pPr>
              <w:spacing w:line="197" w:lineRule="exact"/>
              <w:ind w:left="100"/>
              <w:rPr>
                <w:rFonts w:ascii="Arial" w:eastAsia="Arial" w:hAnsi="Arial"/>
                <w:sz w:val="18"/>
              </w:rPr>
            </w:pPr>
            <w:r>
              <w:rPr>
                <w:rFonts w:ascii="Arial" w:eastAsia="Arial" w:hAnsi="Arial"/>
                <w:sz w:val="18"/>
              </w:rPr>
              <w:t>B/3/1/Net</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200" w:lineRule="exact"/>
              <w:rPr>
                <w:rFonts w:ascii="Arial" w:eastAsia="Arial" w:hAnsi="Arial"/>
                <w:w w:val="99"/>
                <w:sz w:val="18"/>
              </w:rPr>
            </w:pPr>
            <w:r>
              <w:rPr>
                <w:rFonts w:ascii="Arial" w:eastAsia="Arial" w:hAnsi="Arial"/>
                <w:w w:val="99"/>
                <w:sz w:val="18"/>
              </w:rPr>
              <w:t>M/s HISEL Power</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35 Ahmad Block New</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285"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Tel:</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06"/>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2240" w:type="dxa"/>
            <w:tcBorders>
              <w:right w:val="single" w:sz="8" w:space="0" w:color="A8D08D"/>
            </w:tcBorders>
            <w:shd w:val="clear" w:color="auto" w:fill="E2EFD9"/>
            <w:vAlign w:val="bottom"/>
          </w:tcPr>
          <w:p w:rsidR="00B16D3C" w:rsidRDefault="00B16D3C" w:rsidP="00DA631B">
            <w:pPr>
              <w:spacing w:line="204" w:lineRule="exact"/>
              <w:ind w:left="100"/>
              <w:rPr>
                <w:rFonts w:ascii="Arial" w:eastAsia="Arial" w:hAnsi="Arial"/>
                <w:sz w:val="18"/>
              </w:rPr>
            </w:pPr>
            <w:r>
              <w:rPr>
                <w:rFonts w:ascii="Arial" w:eastAsia="Arial" w:hAnsi="Arial"/>
                <w:sz w:val="18"/>
              </w:rPr>
              <w:t>Met/HISEL/17/28</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206" w:lineRule="exact"/>
              <w:rPr>
                <w:rFonts w:ascii="Arial" w:eastAsia="Arial" w:hAnsi="Arial"/>
                <w:w w:val="99"/>
                <w:sz w:val="18"/>
              </w:rPr>
            </w:pPr>
            <w:r>
              <w:rPr>
                <w:rFonts w:ascii="Arial" w:eastAsia="Arial" w:hAnsi="Arial"/>
                <w:w w:val="99"/>
                <w:sz w:val="18"/>
              </w:rPr>
              <w:t>Pakistan (Private)</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Garden Town Lahore</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285"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042-35940088</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224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8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440" w:type="dxa"/>
            <w:vMerge w:val="restart"/>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Limited</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0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82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0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3285" w:type="dxa"/>
            <w:vMerge w:val="restart"/>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Email:</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r>
      <w:tr w:rsidR="00B16D3C" w:rsidTr="00DA631B">
        <w:trPr>
          <w:trHeight w:val="221"/>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vMerge/>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285" w:type="dxa"/>
            <w:vMerge/>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22"/>
        </w:trPr>
        <w:tc>
          <w:tcPr>
            <w:tcW w:w="760" w:type="dxa"/>
            <w:tcBorders>
              <w:left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285" w:type="dxa"/>
            <w:tcBorders>
              <w:bottom w:val="single" w:sz="8" w:space="0" w:color="A8D08D"/>
            </w:tcBorders>
            <w:shd w:val="clear" w:color="auto" w:fill="E2EFD9"/>
            <w:vAlign w:val="bottom"/>
          </w:tcPr>
          <w:p w:rsidR="00B16D3C" w:rsidRDefault="00B26F86" w:rsidP="00DA631B">
            <w:pPr>
              <w:spacing w:line="206" w:lineRule="exact"/>
              <w:rPr>
                <w:rFonts w:ascii="Arial" w:eastAsia="Arial" w:hAnsi="Arial"/>
                <w:color w:val="0563C1"/>
                <w:sz w:val="18"/>
                <w:u w:val="single"/>
              </w:rPr>
            </w:pPr>
            <w:hyperlink r:id="rId80" w:history="1">
              <w:r w:rsidR="00B16D3C">
                <w:rPr>
                  <w:rFonts w:ascii="Arial" w:eastAsia="Arial" w:hAnsi="Arial"/>
                  <w:color w:val="0563C1"/>
                  <w:sz w:val="18"/>
                  <w:u w:val="single"/>
                </w:rPr>
                <w:t>info@hiselpower.com</w:t>
              </w:r>
            </w:hyperlink>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07"/>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18.</w:t>
            </w:r>
          </w:p>
        </w:tc>
        <w:tc>
          <w:tcPr>
            <w:tcW w:w="2240" w:type="dxa"/>
            <w:tcBorders>
              <w:right w:val="single" w:sz="8" w:space="0" w:color="A8D08D"/>
            </w:tcBorders>
            <w:shd w:val="clear" w:color="auto" w:fill="auto"/>
            <w:vAlign w:val="bottom"/>
          </w:tcPr>
          <w:p w:rsidR="00B16D3C" w:rsidRDefault="00B16D3C" w:rsidP="00DA631B">
            <w:pPr>
              <w:spacing w:line="197" w:lineRule="exact"/>
              <w:ind w:left="100"/>
              <w:rPr>
                <w:rFonts w:ascii="Arial" w:eastAsia="Arial" w:hAnsi="Arial"/>
                <w:sz w:val="18"/>
              </w:rPr>
            </w:pPr>
            <w:r>
              <w:rPr>
                <w:rFonts w:ascii="Arial" w:eastAsia="Arial" w:hAnsi="Arial"/>
                <w:sz w:val="18"/>
              </w:rPr>
              <w:t>B/3/1/Net</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56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M/s Nascom</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94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w w:val="96"/>
                <w:sz w:val="18"/>
              </w:rPr>
            </w:pPr>
            <w:r>
              <w:rPr>
                <w:rFonts w:ascii="Arial" w:eastAsia="Arial" w:hAnsi="Arial"/>
                <w:w w:val="96"/>
                <w:sz w:val="18"/>
              </w:rPr>
              <w:t>66-L, Gulberg III, Lahore</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285"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Tel: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DA631B">
        <w:trPr>
          <w:trHeight w:val="218"/>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auto"/>
            <w:vAlign w:val="bottom"/>
          </w:tcPr>
          <w:p w:rsidR="00B16D3C" w:rsidRDefault="00B16D3C" w:rsidP="00DA631B">
            <w:pPr>
              <w:spacing w:line="196" w:lineRule="exact"/>
              <w:ind w:left="100"/>
              <w:rPr>
                <w:rFonts w:ascii="Arial" w:eastAsia="Arial" w:hAnsi="Arial"/>
                <w:sz w:val="18"/>
              </w:rPr>
            </w:pPr>
            <w:r>
              <w:rPr>
                <w:rFonts w:ascii="Arial" w:eastAsia="Arial" w:hAnsi="Arial"/>
                <w:sz w:val="18"/>
              </w:rPr>
              <w:t>Met/NCPL/17/30</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56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Construction</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385" w:type="dxa"/>
            <w:gridSpan w:val="2"/>
            <w:shd w:val="clear" w:color="auto" w:fill="auto"/>
            <w:vAlign w:val="bottom"/>
          </w:tcPr>
          <w:p w:rsidR="00B16D3C" w:rsidRDefault="00B16D3C" w:rsidP="00DA631B">
            <w:pPr>
              <w:spacing w:line="206" w:lineRule="exact"/>
              <w:ind w:left="100"/>
              <w:rPr>
                <w:rFonts w:ascii="Arial" w:eastAsia="Arial" w:hAnsi="Arial"/>
                <w:sz w:val="18"/>
              </w:rPr>
            </w:pPr>
            <w:r>
              <w:rPr>
                <w:rFonts w:ascii="Arial" w:eastAsia="Arial" w:hAnsi="Arial"/>
                <w:sz w:val="18"/>
              </w:rPr>
              <w:t>042-35846291/4</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DA631B">
        <w:trPr>
          <w:trHeight w:val="221"/>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56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(Private) Limited</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285"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Email: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23"/>
        </w:trPr>
        <w:tc>
          <w:tcPr>
            <w:tcW w:w="760" w:type="dxa"/>
            <w:tcBorders>
              <w:left w:val="single" w:sz="8" w:space="0" w:color="A8D08D"/>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285" w:type="dxa"/>
            <w:tcBorders>
              <w:bottom w:val="single" w:sz="8" w:space="0" w:color="A8D08D"/>
            </w:tcBorders>
            <w:shd w:val="clear" w:color="auto" w:fill="auto"/>
            <w:vAlign w:val="bottom"/>
          </w:tcPr>
          <w:p w:rsidR="00B16D3C" w:rsidRDefault="00B26F86" w:rsidP="00DA631B">
            <w:pPr>
              <w:spacing w:line="206" w:lineRule="exact"/>
              <w:rPr>
                <w:rFonts w:ascii="Arial" w:eastAsia="Arial" w:hAnsi="Arial"/>
                <w:color w:val="0563C1"/>
                <w:sz w:val="18"/>
                <w:u w:val="single"/>
              </w:rPr>
            </w:pPr>
            <w:hyperlink r:id="rId81" w:history="1">
              <w:r w:rsidR="00B16D3C">
                <w:rPr>
                  <w:rFonts w:ascii="Arial" w:eastAsia="Arial" w:hAnsi="Arial"/>
                  <w:color w:val="0563C1"/>
                  <w:sz w:val="18"/>
                  <w:u w:val="single"/>
                </w:rPr>
                <w:t>Info@nascom.com.pk</w:t>
              </w:r>
            </w:hyperlink>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0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19.</w:t>
            </w:r>
          </w:p>
        </w:tc>
        <w:tc>
          <w:tcPr>
            <w:tcW w:w="2240" w:type="dxa"/>
            <w:tcBorders>
              <w:right w:val="single" w:sz="8" w:space="0" w:color="A8D08D"/>
            </w:tcBorders>
            <w:shd w:val="clear" w:color="auto" w:fill="E2EFD9"/>
            <w:vAlign w:val="bottom"/>
          </w:tcPr>
          <w:p w:rsidR="00B16D3C" w:rsidRDefault="00B16D3C" w:rsidP="00DA631B">
            <w:pPr>
              <w:spacing w:line="195" w:lineRule="exact"/>
              <w:ind w:left="100"/>
              <w:rPr>
                <w:rFonts w:ascii="Arial" w:eastAsia="Arial" w:hAnsi="Arial"/>
                <w:sz w:val="18"/>
              </w:rPr>
            </w:pPr>
            <w:r>
              <w:rPr>
                <w:rFonts w:ascii="Arial" w:eastAsia="Arial" w:hAnsi="Arial"/>
                <w:sz w:val="18"/>
              </w:rPr>
              <w:t>B/3/1/Net</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M/s Hadron Solar</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Office No. 326, Johar</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285"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Tel:</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06"/>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2240" w:type="dxa"/>
            <w:tcBorders>
              <w:right w:val="single" w:sz="8" w:space="0" w:color="A8D08D"/>
            </w:tcBorders>
            <w:shd w:val="clear" w:color="auto" w:fill="E2EFD9"/>
            <w:vAlign w:val="bottom"/>
          </w:tcPr>
          <w:p w:rsidR="00B16D3C" w:rsidRDefault="00B16D3C" w:rsidP="00DA631B">
            <w:pPr>
              <w:spacing w:line="204" w:lineRule="exact"/>
              <w:ind w:left="100"/>
              <w:rPr>
                <w:rFonts w:ascii="Arial" w:eastAsia="Arial" w:hAnsi="Arial"/>
                <w:sz w:val="18"/>
              </w:rPr>
            </w:pPr>
            <w:r>
              <w:rPr>
                <w:rFonts w:ascii="Arial" w:eastAsia="Arial" w:hAnsi="Arial"/>
                <w:sz w:val="18"/>
              </w:rPr>
              <w:t>Met/HSPL/17/36</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(Private) Limited</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Avenue, New Canal</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285"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042-35240526</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224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8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44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0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820" w:type="dxa"/>
            <w:vMerge w:val="restart"/>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Road, Lahore</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0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3285" w:type="dxa"/>
            <w:vMerge w:val="restart"/>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Email:</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r>
      <w:tr w:rsidR="00B16D3C" w:rsidTr="00DA631B">
        <w:trPr>
          <w:trHeight w:val="218"/>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820" w:type="dxa"/>
            <w:vMerge/>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3285" w:type="dxa"/>
            <w:vMerge/>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r>
      <w:tr w:rsidR="00B16D3C" w:rsidTr="00DA631B">
        <w:trPr>
          <w:trHeight w:val="223"/>
        </w:trPr>
        <w:tc>
          <w:tcPr>
            <w:tcW w:w="760" w:type="dxa"/>
            <w:tcBorders>
              <w:left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285" w:type="dxa"/>
            <w:tcBorders>
              <w:bottom w:val="single" w:sz="8" w:space="0" w:color="A8D08D"/>
            </w:tcBorders>
            <w:shd w:val="clear" w:color="auto" w:fill="E2EFD9"/>
            <w:vAlign w:val="bottom"/>
          </w:tcPr>
          <w:p w:rsidR="00B16D3C" w:rsidRDefault="00B26F86" w:rsidP="00DA631B">
            <w:pPr>
              <w:spacing w:line="206" w:lineRule="exact"/>
              <w:rPr>
                <w:rFonts w:ascii="Arial" w:eastAsia="Arial" w:hAnsi="Arial"/>
                <w:color w:val="0563C1"/>
                <w:sz w:val="18"/>
                <w:u w:val="single"/>
              </w:rPr>
            </w:pPr>
            <w:hyperlink r:id="rId82" w:history="1">
              <w:r w:rsidR="00B16D3C">
                <w:rPr>
                  <w:rFonts w:ascii="Arial" w:eastAsia="Arial" w:hAnsi="Arial"/>
                  <w:color w:val="0563C1"/>
                  <w:sz w:val="18"/>
                  <w:u w:val="single"/>
                </w:rPr>
                <w:t>info@hadronsolar.com</w:t>
              </w:r>
            </w:hyperlink>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08"/>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193" w:lineRule="exact"/>
              <w:ind w:right="310"/>
              <w:jc w:val="right"/>
              <w:rPr>
                <w:rFonts w:ascii="Arial" w:eastAsia="Arial" w:hAnsi="Arial"/>
                <w:b/>
                <w:sz w:val="18"/>
              </w:rPr>
            </w:pPr>
            <w:r>
              <w:rPr>
                <w:rFonts w:ascii="Arial" w:eastAsia="Arial" w:hAnsi="Arial"/>
                <w:b/>
                <w:sz w:val="18"/>
              </w:rPr>
              <w:t>20.</w:t>
            </w:r>
          </w:p>
        </w:tc>
        <w:tc>
          <w:tcPr>
            <w:tcW w:w="2240" w:type="dxa"/>
            <w:tcBorders>
              <w:right w:val="single" w:sz="8" w:space="0" w:color="A8D08D"/>
            </w:tcBorders>
            <w:shd w:val="clear" w:color="auto" w:fill="auto"/>
            <w:vAlign w:val="bottom"/>
          </w:tcPr>
          <w:p w:rsidR="00B16D3C" w:rsidRDefault="00B16D3C" w:rsidP="00DA631B">
            <w:pPr>
              <w:spacing w:line="197" w:lineRule="exact"/>
              <w:ind w:left="100"/>
              <w:rPr>
                <w:rFonts w:ascii="Arial" w:eastAsia="Arial" w:hAnsi="Arial"/>
                <w:sz w:val="18"/>
              </w:rPr>
            </w:pPr>
            <w:r>
              <w:rPr>
                <w:rFonts w:ascii="Arial" w:eastAsia="Arial" w:hAnsi="Arial"/>
                <w:sz w:val="18"/>
              </w:rPr>
              <w:t>B/3/1/Net Met/IPS/17/42</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56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M/s Inverex Power</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94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Shop No 1-A, Jubilee</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285"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Tel: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DA631B">
        <w:trPr>
          <w:trHeight w:val="218"/>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56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Solution</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94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Mansion Shahra-E-</w:t>
            </w:r>
          </w:p>
        </w:tc>
        <w:tc>
          <w:tcPr>
            <w:tcW w:w="3385" w:type="dxa"/>
            <w:gridSpan w:val="2"/>
            <w:shd w:val="clear" w:color="auto" w:fill="auto"/>
            <w:vAlign w:val="bottom"/>
          </w:tcPr>
          <w:p w:rsidR="00B16D3C" w:rsidRDefault="00B16D3C" w:rsidP="00DA631B">
            <w:pPr>
              <w:spacing w:line="206" w:lineRule="exact"/>
              <w:ind w:left="100"/>
              <w:rPr>
                <w:rFonts w:ascii="Arial" w:eastAsia="Arial" w:hAnsi="Arial"/>
                <w:sz w:val="18"/>
              </w:rPr>
            </w:pPr>
            <w:r>
              <w:rPr>
                <w:rFonts w:ascii="Arial" w:eastAsia="Arial" w:hAnsi="Arial"/>
                <w:sz w:val="18"/>
              </w:rPr>
              <w:t>021-32701145</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DA631B">
        <w:trPr>
          <w:trHeight w:val="221"/>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94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Liaquat, Regal, Saddar,</w:t>
            </w:r>
          </w:p>
        </w:tc>
        <w:tc>
          <w:tcPr>
            <w:tcW w:w="3385" w:type="dxa"/>
            <w:gridSpan w:val="2"/>
            <w:shd w:val="clear" w:color="auto" w:fill="auto"/>
            <w:vAlign w:val="bottom"/>
          </w:tcPr>
          <w:p w:rsidR="00B16D3C" w:rsidRDefault="00B16D3C" w:rsidP="00DA631B">
            <w:pPr>
              <w:spacing w:line="206" w:lineRule="exact"/>
              <w:ind w:left="100"/>
              <w:rPr>
                <w:rFonts w:ascii="Arial" w:eastAsia="Arial" w:hAnsi="Arial"/>
                <w:sz w:val="18"/>
              </w:rPr>
            </w:pPr>
            <w:r>
              <w:rPr>
                <w:rFonts w:ascii="Arial" w:eastAsia="Arial" w:hAnsi="Arial"/>
                <w:sz w:val="18"/>
              </w:rPr>
              <w:t>021-32750760/63</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18"/>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940" w:type="dxa"/>
            <w:gridSpan w:val="2"/>
            <w:tcBorders>
              <w:right w:val="single" w:sz="8" w:space="0" w:color="A8D08D"/>
            </w:tcBorders>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Karachi</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285"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Email: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DA631B">
        <w:trPr>
          <w:trHeight w:val="223"/>
        </w:trPr>
        <w:tc>
          <w:tcPr>
            <w:tcW w:w="760" w:type="dxa"/>
            <w:tcBorders>
              <w:left w:val="single" w:sz="8" w:space="0" w:color="A8D08D"/>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285" w:type="dxa"/>
            <w:tcBorders>
              <w:bottom w:val="single" w:sz="8" w:space="0" w:color="A8D08D"/>
            </w:tcBorders>
            <w:shd w:val="clear" w:color="auto" w:fill="auto"/>
            <w:vAlign w:val="bottom"/>
          </w:tcPr>
          <w:p w:rsidR="00B16D3C" w:rsidRDefault="00B26F86" w:rsidP="00DA631B">
            <w:pPr>
              <w:spacing w:line="0" w:lineRule="atLeast"/>
              <w:rPr>
                <w:rFonts w:ascii="Arial" w:eastAsia="Arial" w:hAnsi="Arial"/>
                <w:color w:val="0563C1"/>
                <w:sz w:val="18"/>
                <w:u w:val="single"/>
              </w:rPr>
            </w:pPr>
            <w:hyperlink r:id="rId83" w:history="1">
              <w:r w:rsidR="00B16D3C">
                <w:rPr>
                  <w:rFonts w:ascii="Arial" w:eastAsia="Arial" w:hAnsi="Arial"/>
                  <w:color w:val="0563C1"/>
                  <w:sz w:val="18"/>
                  <w:u w:val="single"/>
                </w:rPr>
                <w:t>info@inverexpower.com</w:t>
              </w:r>
            </w:hyperlink>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0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193" w:lineRule="exact"/>
              <w:ind w:right="310"/>
              <w:jc w:val="right"/>
              <w:rPr>
                <w:rFonts w:ascii="Arial" w:eastAsia="Arial" w:hAnsi="Arial"/>
                <w:b/>
                <w:sz w:val="18"/>
              </w:rPr>
            </w:pPr>
            <w:r>
              <w:rPr>
                <w:rFonts w:ascii="Arial" w:eastAsia="Arial" w:hAnsi="Arial"/>
                <w:b/>
                <w:sz w:val="18"/>
              </w:rPr>
              <w:t>21.</w:t>
            </w:r>
          </w:p>
        </w:tc>
        <w:tc>
          <w:tcPr>
            <w:tcW w:w="2240" w:type="dxa"/>
            <w:tcBorders>
              <w:right w:val="single" w:sz="8" w:space="0" w:color="A8D08D"/>
            </w:tcBorders>
            <w:shd w:val="clear" w:color="auto" w:fill="E2EFD9"/>
            <w:vAlign w:val="bottom"/>
          </w:tcPr>
          <w:p w:rsidR="00B16D3C" w:rsidRDefault="00B16D3C" w:rsidP="00DA631B">
            <w:pPr>
              <w:spacing w:line="197" w:lineRule="exact"/>
              <w:ind w:left="100"/>
              <w:rPr>
                <w:rFonts w:ascii="Arial" w:eastAsia="Arial" w:hAnsi="Arial"/>
                <w:sz w:val="18"/>
              </w:rPr>
            </w:pPr>
            <w:r>
              <w:rPr>
                <w:rFonts w:ascii="Arial" w:eastAsia="Arial" w:hAnsi="Arial"/>
                <w:sz w:val="18"/>
              </w:rPr>
              <w:t>B/3/1/Net</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200" w:lineRule="exact"/>
              <w:rPr>
                <w:rFonts w:ascii="Arial" w:eastAsia="Arial" w:hAnsi="Arial"/>
                <w:w w:val="99"/>
                <w:sz w:val="18"/>
              </w:rPr>
            </w:pPr>
            <w:r>
              <w:rPr>
                <w:rFonts w:ascii="Arial" w:eastAsia="Arial" w:hAnsi="Arial"/>
                <w:w w:val="99"/>
                <w:sz w:val="18"/>
              </w:rPr>
              <w:t>M/s Ercon Energy</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22 Km, Off Ferozepur</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285"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Tel:</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06"/>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2240" w:type="dxa"/>
            <w:tcBorders>
              <w:right w:val="single" w:sz="8" w:space="0" w:color="A8D08D"/>
            </w:tcBorders>
            <w:shd w:val="clear" w:color="auto" w:fill="E2EFD9"/>
            <w:vAlign w:val="bottom"/>
          </w:tcPr>
          <w:p w:rsidR="00B16D3C" w:rsidRDefault="00B16D3C" w:rsidP="00DA631B">
            <w:pPr>
              <w:spacing w:line="204" w:lineRule="exact"/>
              <w:ind w:left="100"/>
              <w:rPr>
                <w:rFonts w:ascii="Arial" w:eastAsia="Arial" w:hAnsi="Arial"/>
                <w:sz w:val="18"/>
              </w:rPr>
            </w:pPr>
            <w:r>
              <w:rPr>
                <w:rFonts w:ascii="Arial" w:eastAsia="Arial" w:hAnsi="Arial"/>
                <w:sz w:val="18"/>
              </w:rPr>
              <w:t>Met/EEPL/17/20</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(Private) Limited</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206" w:lineRule="exact"/>
              <w:rPr>
                <w:rFonts w:ascii="Arial" w:eastAsia="Arial" w:hAnsi="Arial"/>
                <w:w w:val="99"/>
                <w:sz w:val="18"/>
              </w:rPr>
            </w:pPr>
            <w:r>
              <w:rPr>
                <w:rFonts w:ascii="Arial" w:eastAsia="Arial" w:hAnsi="Arial"/>
                <w:w w:val="99"/>
                <w:sz w:val="18"/>
              </w:rPr>
              <w:t>Road, Rohi Nala, Opp.</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285"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042-35260321</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224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8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44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0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820" w:type="dxa"/>
            <w:vMerge w:val="restart"/>
            <w:shd w:val="clear" w:color="auto" w:fill="E2EFD9"/>
            <w:vAlign w:val="bottom"/>
          </w:tcPr>
          <w:p w:rsidR="00B16D3C" w:rsidRDefault="00B16D3C" w:rsidP="00DA631B">
            <w:pPr>
              <w:spacing w:line="0" w:lineRule="atLeast"/>
              <w:rPr>
                <w:rFonts w:ascii="Arial" w:eastAsia="Arial" w:hAnsi="Arial"/>
                <w:w w:val="99"/>
                <w:sz w:val="18"/>
              </w:rPr>
            </w:pPr>
            <w:r>
              <w:rPr>
                <w:rFonts w:ascii="Arial" w:eastAsia="Arial" w:hAnsi="Arial"/>
                <w:w w:val="99"/>
                <w:sz w:val="18"/>
              </w:rPr>
              <w:t>Comfort, Goffet Unit 2,</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0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3285" w:type="dxa"/>
            <w:vMerge w:val="restart"/>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Email:</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r>
      <w:tr w:rsidR="00B16D3C" w:rsidTr="00DA631B">
        <w:trPr>
          <w:trHeight w:val="221"/>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vMerge/>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285" w:type="dxa"/>
            <w:vMerge/>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22"/>
        </w:trPr>
        <w:tc>
          <w:tcPr>
            <w:tcW w:w="760" w:type="dxa"/>
            <w:tcBorders>
              <w:left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Gate 2, Lahore</w:t>
            </w: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285" w:type="dxa"/>
            <w:tcBorders>
              <w:bottom w:val="single" w:sz="8" w:space="0" w:color="A8D08D"/>
            </w:tcBorders>
            <w:shd w:val="clear" w:color="auto" w:fill="E2EFD9"/>
            <w:vAlign w:val="bottom"/>
          </w:tcPr>
          <w:p w:rsidR="00B16D3C" w:rsidRDefault="00B26F86" w:rsidP="00DA631B">
            <w:pPr>
              <w:spacing w:line="0" w:lineRule="atLeast"/>
              <w:rPr>
                <w:rFonts w:ascii="Arial" w:eastAsia="Arial" w:hAnsi="Arial"/>
                <w:color w:val="0563C1"/>
                <w:sz w:val="18"/>
                <w:u w:val="single"/>
              </w:rPr>
            </w:pPr>
            <w:hyperlink r:id="rId84" w:history="1">
              <w:r w:rsidR="00B16D3C">
                <w:rPr>
                  <w:rFonts w:ascii="Arial" w:eastAsia="Arial" w:hAnsi="Arial"/>
                  <w:color w:val="0563C1"/>
                  <w:sz w:val="18"/>
                  <w:u w:val="single"/>
                </w:rPr>
                <w:t>info@erconenergy.com</w:t>
              </w:r>
            </w:hyperlink>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08"/>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192" w:lineRule="exact"/>
              <w:ind w:right="310"/>
              <w:jc w:val="right"/>
              <w:rPr>
                <w:rFonts w:ascii="Arial" w:eastAsia="Arial" w:hAnsi="Arial"/>
                <w:b/>
                <w:sz w:val="18"/>
              </w:rPr>
            </w:pPr>
            <w:r>
              <w:rPr>
                <w:rFonts w:ascii="Arial" w:eastAsia="Arial" w:hAnsi="Arial"/>
                <w:b/>
                <w:sz w:val="18"/>
              </w:rPr>
              <w:t>22.</w:t>
            </w:r>
          </w:p>
        </w:tc>
        <w:tc>
          <w:tcPr>
            <w:tcW w:w="2240" w:type="dxa"/>
            <w:tcBorders>
              <w:right w:val="single" w:sz="8" w:space="0" w:color="A8D08D"/>
            </w:tcBorders>
            <w:shd w:val="clear" w:color="auto" w:fill="auto"/>
            <w:vAlign w:val="bottom"/>
          </w:tcPr>
          <w:p w:rsidR="00B16D3C" w:rsidRDefault="00B16D3C" w:rsidP="00DA631B">
            <w:pPr>
              <w:spacing w:line="197" w:lineRule="exact"/>
              <w:ind w:left="100"/>
              <w:rPr>
                <w:rFonts w:ascii="Arial" w:eastAsia="Arial" w:hAnsi="Arial"/>
                <w:sz w:val="18"/>
              </w:rPr>
            </w:pPr>
            <w:r>
              <w:rPr>
                <w:rFonts w:ascii="Arial" w:eastAsia="Arial" w:hAnsi="Arial"/>
                <w:sz w:val="18"/>
              </w:rPr>
              <w:t>B/3/1/Net Met/RP/17/43</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560" w:type="dxa"/>
            <w:gridSpan w:val="2"/>
            <w:tcBorders>
              <w:right w:val="single" w:sz="8" w:space="0" w:color="A8D08D"/>
            </w:tcBorders>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M/s Renewable</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940" w:type="dxa"/>
            <w:gridSpan w:val="2"/>
            <w:tcBorders>
              <w:right w:val="single" w:sz="8" w:space="0" w:color="A8D08D"/>
            </w:tcBorders>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Plot No. 3A, Industrial</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285"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Tel: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DA631B">
        <w:trPr>
          <w:trHeight w:val="221"/>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560" w:type="dxa"/>
            <w:gridSpan w:val="2"/>
            <w:tcBorders>
              <w:right w:val="single" w:sz="8" w:space="0" w:color="A8D08D"/>
            </w:tcBorders>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Power</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940" w:type="dxa"/>
            <w:gridSpan w:val="2"/>
            <w:tcBorders>
              <w:right w:val="single" w:sz="8" w:space="0" w:color="A8D08D"/>
            </w:tcBorders>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Estate, Jamrud Road,</w:t>
            </w:r>
          </w:p>
        </w:tc>
        <w:tc>
          <w:tcPr>
            <w:tcW w:w="3385" w:type="dxa"/>
            <w:gridSpan w:val="2"/>
            <w:shd w:val="clear" w:color="auto" w:fill="auto"/>
            <w:vAlign w:val="bottom"/>
          </w:tcPr>
          <w:p w:rsidR="00B16D3C" w:rsidRDefault="00B16D3C" w:rsidP="00DA631B">
            <w:pPr>
              <w:spacing w:line="0" w:lineRule="atLeast"/>
              <w:ind w:left="100"/>
              <w:rPr>
                <w:rFonts w:ascii="Arial" w:eastAsia="Arial" w:hAnsi="Arial"/>
                <w:sz w:val="18"/>
              </w:rPr>
            </w:pPr>
            <w:r>
              <w:rPr>
                <w:rFonts w:ascii="Arial" w:eastAsia="Arial" w:hAnsi="Arial"/>
                <w:sz w:val="18"/>
              </w:rPr>
              <w:t>091-5891549</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18"/>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940" w:type="dxa"/>
            <w:gridSpan w:val="2"/>
            <w:tcBorders>
              <w:right w:val="single" w:sz="8" w:space="0" w:color="A8D08D"/>
            </w:tcBorders>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Peshawar</w:t>
            </w:r>
          </w:p>
        </w:tc>
        <w:tc>
          <w:tcPr>
            <w:tcW w:w="3385" w:type="dxa"/>
            <w:gridSpan w:val="2"/>
            <w:shd w:val="clear" w:color="auto" w:fill="auto"/>
            <w:vAlign w:val="bottom"/>
          </w:tcPr>
          <w:p w:rsidR="00B16D3C" w:rsidRDefault="00B16D3C" w:rsidP="00DA631B">
            <w:pPr>
              <w:spacing w:line="0" w:lineRule="atLeast"/>
              <w:ind w:left="100"/>
              <w:rPr>
                <w:rFonts w:ascii="Arial" w:eastAsia="Arial" w:hAnsi="Arial"/>
                <w:sz w:val="18"/>
              </w:rPr>
            </w:pPr>
            <w:r>
              <w:rPr>
                <w:rFonts w:ascii="Arial" w:eastAsia="Arial" w:hAnsi="Arial"/>
                <w:sz w:val="18"/>
              </w:rPr>
              <w:t>0333-9019787</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DA631B">
        <w:trPr>
          <w:trHeight w:val="221"/>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285"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Email: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22"/>
        </w:trPr>
        <w:tc>
          <w:tcPr>
            <w:tcW w:w="760" w:type="dxa"/>
            <w:tcBorders>
              <w:left w:val="single" w:sz="8" w:space="0" w:color="A8D08D"/>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285" w:type="dxa"/>
            <w:tcBorders>
              <w:bottom w:val="single" w:sz="8" w:space="0" w:color="A8D08D"/>
            </w:tcBorders>
            <w:shd w:val="clear" w:color="auto" w:fill="auto"/>
            <w:vAlign w:val="bottom"/>
          </w:tcPr>
          <w:p w:rsidR="00B16D3C" w:rsidRDefault="00B26F86" w:rsidP="00DA631B">
            <w:pPr>
              <w:spacing w:line="0" w:lineRule="atLeast"/>
              <w:rPr>
                <w:rFonts w:ascii="Arial" w:eastAsia="Arial" w:hAnsi="Arial"/>
                <w:color w:val="0563C1"/>
                <w:sz w:val="18"/>
                <w:u w:val="single"/>
              </w:rPr>
            </w:pPr>
            <w:hyperlink r:id="rId85" w:history="1">
              <w:r w:rsidR="00B16D3C">
                <w:rPr>
                  <w:rFonts w:ascii="Arial" w:eastAsia="Arial" w:hAnsi="Arial"/>
                  <w:color w:val="0563C1"/>
                  <w:sz w:val="18"/>
                  <w:u w:val="single"/>
                </w:rPr>
                <w:t>renewablepower@live.com</w:t>
              </w:r>
            </w:hyperlink>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199"/>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23.</w:t>
            </w:r>
          </w:p>
        </w:tc>
        <w:tc>
          <w:tcPr>
            <w:tcW w:w="2240" w:type="dxa"/>
            <w:tcBorders>
              <w:right w:val="single" w:sz="8" w:space="0" w:color="A8D08D"/>
            </w:tcBorders>
            <w:shd w:val="clear" w:color="auto" w:fill="E2EFD9"/>
            <w:vAlign w:val="bottom"/>
          </w:tcPr>
          <w:p w:rsidR="00B16D3C" w:rsidRDefault="00B16D3C" w:rsidP="00DA631B">
            <w:pPr>
              <w:spacing w:line="197" w:lineRule="exact"/>
              <w:ind w:left="100"/>
              <w:rPr>
                <w:rFonts w:ascii="Arial" w:eastAsia="Arial" w:hAnsi="Arial"/>
                <w:sz w:val="18"/>
              </w:rPr>
            </w:pPr>
            <w:r>
              <w:rPr>
                <w:rFonts w:ascii="Arial" w:eastAsia="Arial" w:hAnsi="Arial"/>
                <w:sz w:val="18"/>
              </w:rPr>
              <w:t>B/3/1/Net</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198" w:lineRule="exact"/>
              <w:rPr>
                <w:rFonts w:ascii="Arial" w:eastAsia="Arial" w:hAnsi="Arial"/>
                <w:sz w:val="18"/>
              </w:rPr>
            </w:pPr>
            <w:r>
              <w:rPr>
                <w:rFonts w:ascii="Arial" w:eastAsia="Arial" w:hAnsi="Arial"/>
                <w:sz w:val="18"/>
              </w:rPr>
              <w:t>M/s JKS (Private)</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198" w:lineRule="exact"/>
              <w:rPr>
                <w:rFonts w:ascii="Arial" w:eastAsia="Arial" w:hAnsi="Arial"/>
                <w:w w:val="99"/>
                <w:sz w:val="17"/>
              </w:rPr>
            </w:pPr>
            <w:r>
              <w:rPr>
                <w:rFonts w:ascii="Arial" w:eastAsia="Arial" w:hAnsi="Arial"/>
                <w:w w:val="99"/>
                <w:sz w:val="17"/>
              </w:rPr>
              <w:t>Suit No. 7, 3</w:t>
            </w:r>
            <w:r>
              <w:rPr>
                <w:rFonts w:ascii="Arial" w:eastAsia="Arial" w:hAnsi="Arial"/>
                <w:w w:val="99"/>
                <w:sz w:val="23"/>
                <w:vertAlign w:val="superscript"/>
              </w:rPr>
              <w:t>rd</w:t>
            </w:r>
            <w:r>
              <w:rPr>
                <w:rFonts w:ascii="Arial" w:eastAsia="Arial" w:hAnsi="Arial"/>
                <w:w w:val="99"/>
                <w:sz w:val="17"/>
              </w:rPr>
              <w:t xml:space="preserve"> Floor, Al-</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285" w:type="dxa"/>
            <w:shd w:val="clear" w:color="auto" w:fill="E2EFD9"/>
            <w:vAlign w:val="bottom"/>
          </w:tcPr>
          <w:p w:rsidR="00B16D3C" w:rsidRDefault="00B16D3C" w:rsidP="00DA631B">
            <w:pPr>
              <w:spacing w:line="198" w:lineRule="exact"/>
              <w:rPr>
                <w:rFonts w:ascii="Arial" w:eastAsia="Arial" w:hAnsi="Arial"/>
                <w:w w:val="96"/>
                <w:sz w:val="18"/>
              </w:rPr>
            </w:pPr>
            <w:r>
              <w:rPr>
                <w:rFonts w:ascii="Arial" w:eastAsia="Arial" w:hAnsi="Arial"/>
                <w:w w:val="96"/>
                <w:sz w:val="18"/>
              </w:rPr>
              <w:t>Tel: 042-35781317, 35781111</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06"/>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2240" w:type="dxa"/>
            <w:tcBorders>
              <w:right w:val="single" w:sz="8" w:space="0" w:color="A8D08D"/>
            </w:tcBorders>
            <w:shd w:val="clear" w:color="auto" w:fill="E2EFD9"/>
            <w:vAlign w:val="bottom"/>
          </w:tcPr>
          <w:p w:rsidR="00B16D3C" w:rsidRDefault="00B16D3C" w:rsidP="00DA631B">
            <w:pPr>
              <w:spacing w:line="204" w:lineRule="exact"/>
              <w:ind w:left="100"/>
              <w:rPr>
                <w:rFonts w:ascii="Arial" w:eastAsia="Arial" w:hAnsi="Arial"/>
                <w:sz w:val="18"/>
              </w:rPr>
            </w:pPr>
            <w:r>
              <w:rPr>
                <w:rFonts w:ascii="Arial" w:eastAsia="Arial" w:hAnsi="Arial"/>
                <w:sz w:val="18"/>
              </w:rPr>
              <w:t>Met/JKSPL/17/46</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Limited</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Latif Center, Main</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285"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Fax: 042-35781110</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224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8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44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0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820" w:type="dxa"/>
            <w:vMerge w:val="restart"/>
            <w:shd w:val="clear" w:color="auto" w:fill="E2EFD9"/>
            <w:vAlign w:val="bottom"/>
          </w:tcPr>
          <w:p w:rsidR="00B16D3C" w:rsidRDefault="00B16D3C" w:rsidP="00DA631B">
            <w:pPr>
              <w:spacing w:line="0" w:lineRule="atLeast"/>
              <w:rPr>
                <w:rFonts w:ascii="Arial" w:eastAsia="Arial" w:hAnsi="Arial"/>
                <w:w w:val="99"/>
                <w:sz w:val="18"/>
              </w:rPr>
            </w:pPr>
            <w:r>
              <w:rPr>
                <w:rFonts w:ascii="Arial" w:eastAsia="Arial" w:hAnsi="Arial"/>
                <w:w w:val="99"/>
                <w:sz w:val="18"/>
              </w:rPr>
              <w:t>Boulevard, Gulberg-III,</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0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3285" w:type="dxa"/>
            <w:vMerge w:val="restart"/>
            <w:shd w:val="clear" w:color="auto" w:fill="E2EFD9"/>
            <w:vAlign w:val="bottom"/>
          </w:tcPr>
          <w:p w:rsidR="00B16D3C" w:rsidRDefault="00B16D3C" w:rsidP="00DA631B">
            <w:pPr>
              <w:spacing w:line="0" w:lineRule="atLeast"/>
              <w:rPr>
                <w:rFonts w:ascii="Arial" w:eastAsia="Arial" w:hAnsi="Arial"/>
                <w:color w:val="0563C1"/>
                <w:sz w:val="18"/>
                <w:u w:val="single"/>
              </w:rPr>
            </w:pPr>
            <w:r>
              <w:rPr>
                <w:rFonts w:ascii="Arial" w:eastAsia="Arial" w:hAnsi="Arial"/>
                <w:sz w:val="18"/>
              </w:rPr>
              <w:t xml:space="preserve">Email: </w:t>
            </w:r>
            <w:hyperlink r:id="rId86" w:history="1">
              <w:r>
                <w:rPr>
                  <w:rFonts w:ascii="Arial" w:eastAsia="Arial" w:hAnsi="Arial"/>
                  <w:color w:val="0563C1"/>
                  <w:sz w:val="18"/>
                  <w:u w:val="single"/>
                </w:rPr>
                <w:t>ali@jks-int.com</w:t>
              </w:r>
            </w:hyperlink>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r>
      <w:tr w:rsidR="00B16D3C" w:rsidTr="00DA631B">
        <w:trPr>
          <w:trHeight w:val="227"/>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vMerge/>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285" w:type="dxa"/>
            <w:vMerge/>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16"/>
        </w:trPr>
        <w:tc>
          <w:tcPr>
            <w:tcW w:w="760" w:type="dxa"/>
            <w:tcBorders>
              <w:left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24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8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44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820" w:type="dxa"/>
            <w:tcBorders>
              <w:bottom w:val="single" w:sz="8" w:space="0" w:color="A8D08D"/>
            </w:tcBorders>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Lahore.</w:t>
            </w: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3285"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r>
      <w:tr w:rsidR="00B16D3C" w:rsidTr="00DA631B">
        <w:trPr>
          <w:trHeight w:val="230"/>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24.</w:t>
            </w:r>
          </w:p>
        </w:tc>
        <w:tc>
          <w:tcPr>
            <w:tcW w:w="2240" w:type="dxa"/>
            <w:tcBorders>
              <w:right w:val="single" w:sz="8" w:space="0" w:color="A8D08D"/>
            </w:tcBorders>
            <w:shd w:val="clear" w:color="auto" w:fill="auto"/>
            <w:vAlign w:val="bottom"/>
          </w:tcPr>
          <w:p w:rsidR="00B16D3C" w:rsidRDefault="00B16D3C" w:rsidP="00DA631B">
            <w:pPr>
              <w:spacing w:line="195" w:lineRule="exact"/>
              <w:ind w:left="100"/>
              <w:rPr>
                <w:rFonts w:ascii="Arial" w:eastAsia="Arial" w:hAnsi="Arial"/>
                <w:sz w:val="18"/>
              </w:rPr>
            </w:pPr>
            <w:r>
              <w:rPr>
                <w:rFonts w:ascii="Arial" w:eastAsia="Arial" w:hAnsi="Arial"/>
                <w:sz w:val="18"/>
              </w:rPr>
              <w:t>B/3/1/Net Met/PH/17/45</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560" w:type="dxa"/>
            <w:gridSpan w:val="2"/>
            <w:tcBorders>
              <w:right w:val="single" w:sz="8" w:space="0" w:color="A8D08D"/>
            </w:tcBorders>
            <w:shd w:val="clear" w:color="auto" w:fill="auto"/>
            <w:vAlign w:val="bottom"/>
          </w:tcPr>
          <w:p w:rsidR="00B16D3C" w:rsidRDefault="00B16D3C" w:rsidP="00DA631B">
            <w:pPr>
              <w:spacing w:line="205" w:lineRule="exact"/>
              <w:rPr>
                <w:rFonts w:ascii="Arial" w:eastAsia="Arial" w:hAnsi="Arial"/>
                <w:sz w:val="18"/>
              </w:rPr>
            </w:pPr>
            <w:r>
              <w:rPr>
                <w:rFonts w:ascii="Arial" w:eastAsia="Arial" w:hAnsi="Arial"/>
                <w:sz w:val="18"/>
              </w:rPr>
              <w:t>M/s Power</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auto"/>
            <w:vAlign w:val="bottom"/>
          </w:tcPr>
          <w:p w:rsidR="00B16D3C" w:rsidRDefault="00B16D3C" w:rsidP="00DA631B">
            <w:pPr>
              <w:spacing w:line="229" w:lineRule="exact"/>
              <w:rPr>
                <w:rFonts w:ascii="Arial" w:eastAsia="Arial" w:hAnsi="Arial"/>
                <w:w w:val="89"/>
                <w:sz w:val="18"/>
              </w:rPr>
            </w:pPr>
            <w:r>
              <w:rPr>
                <w:rFonts w:ascii="Arial" w:eastAsia="Arial" w:hAnsi="Arial"/>
                <w:w w:val="89"/>
                <w:sz w:val="18"/>
              </w:rPr>
              <w:t>5</w:t>
            </w:r>
            <w:r>
              <w:rPr>
                <w:rFonts w:ascii="Arial" w:eastAsia="Arial" w:hAnsi="Arial"/>
                <w:w w:val="89"/>
                <w:sz w:val="24"/>
                <w:vertAlign w:val="superscript"/>
              </w:rPr>
              <w:t>th</w:t>
            </w:r>
            <w:r>
              <w:rPr>
                <w:rFonts w:ascii="Arial" w:eastAsia="Arial" w:hAnsi="Arial"/>
                <w:w w:val="89"/>
                <w:sz w:val="18"/>
              </w:rPr>
              <w:t xml:space="preserve"> Floor, Venus Plaza, 7</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285" w:type="dxa"/>
            <w:shd w:val="clear" w:color="auto" w:fill="auto"/>
            <w:vAlign w:val="bottom"/>
          </w:tcPr>
          <w:p w:rsidR="00B16D3C" w:rsidRDefault="00B16D3C" w:rsidP="00DA631B">
            <w:pPr>
              <w:spacing w:line="205" w:lineRule="exact"/>
              <w:rPr>
                <w:rFonts w:ascii="Arial" w:eastAsia="Arial" w:hAnsi="Arial"/>
                <w:sz w:val="18"/>
              </w:rPr>
            </w:pPr>
            <w:r>
              <w:rPr>
                <w:rFonts w:ascii="Arial" w:eastAsia="Arial" w:hAnsi="Arial"/>
                <w:sz w:val="18"/>
              </w:rPr>
              <w:t>Tel: 042-36370380-81</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199"/>
        </w:trPr>
        <w:tc>
          <w:tcPr>
            <w:tcW w:w="760" w:type="dxa"/>
            <w:tcBorders>
              <w:left w:val="single" w:sz="8" w:space="0" w:color="A8D08D"/>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224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8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1560" w:type="dxa"/>
            <w:gridSpan w:val="2"/>
            <w:tcBorders>
              <w:bottom w:val="single" w:sz="8" w:space="0" w:color="A8D08D"/>
              <w:right w:val="single" w:sz="8" w:space="0" w:color="A8D08D"/>
            </w:tcBorders>
            <w:shd w:val="clear" w:color="auto" w:fill="auto"/>
            <w:vAlign w:val="bottom"/>
          </w:tcPr>
          <w:p w:rsidR="00B16D3C" w:rsidRDefault="00B16D3C" w:rsidP="00DA631B">
            <w:pPr>
              <w:spacing w:line="197" w:lineRule="exact"/>
              <w:rPr>
                <w:rFonts w:ascii="Arial" w:eastAsia="Arial" w:hAnsi="Arial"/>
                <w:sz w:val="18"/>
              </w:rPr>
            </w:pPr>
            <w:r>
              <w:rPr>
                <w:rFonts w:ascii="Arial" w:eastAsia="Arial" w:hAnsi="Arial"/>
                <w:sz w:val="18"/>
              </w:rPr>
              <w:t>Highway</w:t>
            </w: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1940" w:type="dxa"/>
            <w:gridSpan w:val="2"/>
            <w:tcBorders>
              <w:bottom w:val="single" w:sz="8" w:space="0" w:color="A8D08D"/>
              <w:right w:val="single" w:sz="8" w:space="0" w:color="A8D08D"/>
            </w:tcBorders>
            <w:shd w:val="clear" w:color="auto" w:fill="auto"/>
            <w:vAlign w:val="bottom"/>
          </w:tcPr>
          <w:p w:rsidR="00B16D3C" w:rsidRDefault="00B16D3C" w:rsidP="00DA631B">
            <w:pPr>
              <w:spacing w:line="197" w:lineRule="exact"/>
              <w:rPr>
                <w:rFonts w:ascii="Arial" w:eastAsia="Arial" w:hAnsi="Arial"/>
                <w:sz w:val="18"/>
              </w:rPr>
            </w:pPr>
            <w:r>
              <w:rPr>
                <w:rFonts w:ascii="Arial" w:eastAsia="Arial" w:hAnsi="Arial"/>
                <w:sz w:val="18"/>
              </w:rPr>
              <w:t>Egerton Road, Lahore.</w:t>
            </w: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3285" w:type="dxa"/>
            <w:tcBorders>
              <w:bottom w:val="single" w:sz="8" w:space="0" w:color="A8D08D"/>
            </w:tcBorders>
            <w:shd w:val="clear" w:color="auto" w:fill="auto"/>
            <w:vAlign w:val="bottom"/>
          </w:tcPr>
          <w:p w:rsidR="00B16D3C" w:rsidRDefault="00B16D3C" w:rsidP="00DA631B">
            <w:pPr>
              <w:spacing w:line="197" w:lineRule="exact"/>
              <w:rPr>
                <w:rFonts w:ascii="Arial" w:eastAsia="Arial" w:hAnsi="Arial"/>
                <w:color w:val="0563C1"/>
                <w:w w:val="93"/>
                <w:sz w:val="18"/>
                <w:u w:val="single"/>
              </w:rPr>
            </w:pPr>
            <w:r>
              <w:rPr>
                <w:rFonts w:ascii="Arial" w:eastAsia="Arial" w:hAnsi="Arial"/>
                <w:w w:val="93"/>
                <w:sz w:val="18"/>
              </w:rPr>
              <w:t xml:space="preserve">Email: </w:t>
            </w:r>
            <w:hyperlink r:id="rId87" w:history="1">
              <w:r>
                <w:rPr>
                  <w:rFonts w:ascii="Arial" w:eastAsia="Arial" w:hAnsi="Arial"/>
                  <w:color w:val="0563C1"/>
                  <w:w w:val="93"/>
                  <w:sz w:val="18"/>
                  <w:u w:val="single"/>
                </w:rPr>
                <w:t>info@powerhighway.net</w:t>
              </w:r>
            </w:hyperlink>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0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193" w:lineRule="exact"/>
              <w:ind w:right="310"/>
              <w:jc w:val="right"/>
              <w:rPr>
                <w:rFonts w:ascii="Arial" w:eastAsia="Arial" w:hAnsi="Arial"/>
                <w:b/>
                <w:sz w:val="18"/>
              </w:rPr>
            </w:pPr>
            <w:r>
              <w:rPr>
                <w:rFonts w:ascii="Arial" w:eastAsia="Arial" w:hAnsi="Arial"/>
                <w:b/>
                <w:sz w:val="18"/>
              </w:rPr>
              <w:t>25.</w:t>
            </w:r>
          </w:p>
        </w:tc>
        <w:tc>
          <w:tcPr>
            <w:tcW w:w="2240" w:type="dxa"/>
            <w:tcBorders>
              <w:right w:val="single" w:sz="8" w:space="0" w:color="A8D08D"/>
            </w:tcBorders>
            <w:shd w:val="clear" w:color="auto" w:fill="E2EFD9"/>
            <w:vAlign w:val="bottom"/>
          </w:tcPr>
          <w:p w:rsidR="00B16D3C" w:rsidRDefault="00B16D3C" w:rsidP="00DA631B">
            <w:pPr>
              <w:spacing w:line="197" w:lineRule="exact"/>
              <w:ind w:left="100"/>
              <w:rPr>
                <w:rFonts w:ascii="Arial" w:eastAsia="Arial" w:hAnsi="Arial"/>
                <w:sz w:val="18"/>
              </w:rPr>
            </w:pPr>
            <w:r>
              <w:rPr>
                <w:rFonts w:ascii="Arial" w:eastAsia="Arial" w:hAnsi="Arial"/>
                <w:sz w:val="18"/>
              </w:rPr>
              <w:t>B/3/1/Net</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200" w:lineRule="exact"/>
              <w:rPr>
                <w:rFonts w:ascii="Arial" w:eastAsia="Arial" w:hAnsi="Arial"/>
                <w:w w:val="98"/>
                <w:sz w:val="18"/>
              </w:rPr>
            </w:pPr>
            <w:r>
              <w:rPr>
                <w:rFonts w:ascii="Arial" w:eastAsia="Arial" w:hAnsi="Arial"/>
                <w:w w:val="98"/>
                <w:sz w:val="18"/>
              </w:rPr>
              <w:t>M/s Four Brothers</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199" w:lineRule="exact"/>
              <w:rPr>
                <w:rFonts w:ascii="Arial" w:eastAsia="Arial" w:hAnsi="Arial"/>
                <w:w w:val="93"/>
                <w:sz w:val="17"/>
              </w:rPr>
            </w:pPr>
            <w:r>
              <w:rPr>
                <w:rFonts w:ascii="Arial" w:eastAsia="Arial" w:hAnsi="Arial"/>
                <w:w w:val="93"/>
                <w:sz w:val="17"/>
              </w:rPr>
              <w:t>77, D-1, 1</w:t>
            </w:r>
            <w:r>
              <w:rPr>
                <w:rFonts w:ascii="Arial" w:eastAsia="Arial" w:hAnsi="Arial"/>
                <w:w w:val="93"/>
                <w:sz w:val="23"/>
                <w:vertAlign w:val="superscript"/>
              </w:rPr>
              <w:t>st</w:t>
            </w:r>
            <w:r>
              <w:rPr>
                <w:rFonts w:ascii="Arial" w:eastAsia="Arial" w:hAnsi="Arial"/>
                <w:w w:val="93"/>
                <w:sz w:val="17"/>
              </w:rPr>
              <w:t xml:space="preserve"> Floor, Lahore</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285"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Tel: 042-35782691</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06"/>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2240" w:type="dxa"/>
            <w:tcBorders>
              <w:right w:val="single" w:sz="8" w:space="0" w:color="A8D08D"/>
            </w:tcBorders>
            <w:shd w:val="clear" w:color="auto" w:fill="E2EFD9"/>
            <w:vAlign w:val="bottom"/>
          </w:tcPr>
          <w:p w:rsidR="00B16D3C" w:rsidRDefault="00B16D3C" w:rsidP="00DA631B">
            <w:pPr>
              <w:spacing w:line="204" w:lineRule="exact"/>
              <w:ind w:left="100"/>
              <w:rPr>
                <w:rFonts w:ascii="Arial" w:eastAsia="Arial" w:hAnsi="Arial"/>
                <w:sz w:val="18"/>
              </w:rPr>
            </w:pPr>
            <w:r>
              <w:rPr>
                <w:rFonts w:ascii="Arial" w:eastAsia="Arial" w:hAnsi="Arial"/>
                <w:sz w:val="18"/>
              </w:rPr>
              <w:t>Met/FBPL/17/53</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Energy (Private)</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206" w:lineRule="exact"/>
              <w:rPr>
                <w:rFonts w:ascii="Arial" w:eastAsia="Arial" w:hAnsi="Arial"/>
                <w:w w:val="92"/>
                <w:sz w:val="18"/>
              </w:rPr>
            </w:pPr>
            <w:r>
              <w:rPr>
                <w:rFonts w:ascii="Arial" w:eastAsia="Arial" w:hAnsi="Arial"/>
                <w:w w:val="92"/>
                <w:sz w:val="18"/>
              </w:rPr>
              <w:t>Centre, Main Boulevard,</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285"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Fax: 042-35782610</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224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8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440" w:type="dxa"/>
            <w:vMerge w:val="restart"/>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Limited</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0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820" w:type="dxa"/>
            <w:vMerge w:val="restart"/>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Gulberg-III, Lahore.</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0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3285" w:type="dxa"/>
            <w:vMerge w:val="restart"/>
            <w:shd w:val="clear" w:color="auto" w:fill="E2EFD9"/>
            <w:vAlign w:val="bottom"/>
          </w:tcPr>
          <w:p w:rsidR="00B16D3C" w:rsidRDefault="00B16D3C" w:rsidP="00DA631B">
            <w:pPr>
              <w:spacing w:line="0" w:lineRule="atLeast"/>
              <w:rPr>
                <w:rFonts w:ascii="Arial" w:eastAsia="Arial" w:hAnsi="Arial"/>
                <w:color w:val="0563C1"/>
                <w:sz w:val="18"/>
                <w:u w:val="single"/>
              </w:rPr>
            </w:pPr>
            <w:r>
              <w:rPr>
                <w:rFonts w:ascii="Arial" w:eastAsia="Arial" w:hAnsi="Arial"/>
                <w:sz w:val="18"/>
              </w:rPr>
              <w:t xml:space="preserve">Email: </w:t>
            </w:r>
            <w:hyperlink r:id="rId88" w:history="1">
              <w:r>
                <w:rPr>
                  <w:rFonts w:ascii="Arial" w:eastAsia="Arial" w:hAnsi="Arial"/>
                  <w:color w:val="0563C1"/>
                  <w:sz w:val="18"/>
                  <w:u w:val="single"/>
                </w:rPr>
                <w:t>info@4bgroup.com</w:t>
              </w:r>
            </w:hyperlink>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r>
      <w:tr w:rsidR="00B16D3C" w:rsidTr="00DA631B">
        <w:trPr>
          <w:trHeight w:val="223"/>
        </w:trPr>
        <w:tc>
          <w:tcPr>
            <w:tcW w:w="760" w:type="dxa"/>
            <w:tcBorders>
              <w:left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vMerge/>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vMerge/>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285" w:type="dxa"/>
            <w:vMerge/>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29"/>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26.</w:t>
            </w:r>
          </w:p>
        </w:tc>
        <w:tc>
          <w:tcPr>
            <w:tcW w:w="2240" w:type="dxa"/>
            <w:tcBorders>
              <w:right w:val="single" w:sz="8" w:space="0" w:color="A8D08D"/>
            </w:tcBorders>
            <w:shd w:val="clear" w:color="auto" w:fill="auto"/>
            <w:vAlign w:val="bottom"/>
          </w:tcPr>
          <w:p w:rsidR="00B16D3C" w:rsidRDefault="00B16D3C" w:rsidP="00DA631B">
            <w:pPr>
              <w:spacing w:line="195" w:lineRule="exact"/>
              <w:ind w:left="100"/>
              <w:rPr>
                <w:rFonts w:ascii="Arial" w:eastAsia="Arial" w:hAnsi="Arial"/>
                <w:sz w:val="18"/>
              </w:rPr>
            </w:pPr>
            <w:r>
              <w:rPr>
                <w:rFonts w:ascii="Arial" w:eastAsia="Arial" w:hAnsi="Arial"/>
                <w:sz w:val="18"/>
              </w:rPr>
              <w:t>B/3/1/Net</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560" w:type="dxa"/>
            <w:gridSpan w:val="2"/>
            <w:tcBorders>
              <w:right w:val="single" w:sz="8" w:space="0" w:color="A8D08D"/>
            </w:tcBorders>
            <w:shd w:val="clear" w:color="auto" w:fill="auto"/>
            <w:vAlign w:val="bottom"/>
          </w:tcPr>
          <w:p w:rsidR="00B16D3C" w:rsidRDefault="00B16D3C" w:rsidP="00DA631B">
            <w:pPr>
              <w:spacing w:line="205" w:lineRule="exact"/>
              <w:rPr>
                <w:rFonts w:ascii="Arial" w:eastAsia="Arial" w:hAnsi="Arial"/>
                <w:sz w:val="18"/>
              </w:rPr>
            </w:pPr>
            <w:r>
              <w:rPr>
                <w:rFonts w:ascii="Arial" w:eastAsia="Arial" w:hAnsi="Arial"/>
                <w:sz w:val="18"/>
              </w:rPr>
              <w:t>M/s Adaptive</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auto"/>
            <w:vAlign w:val="bottom"/>
          </w:tcPr>
          <w:p w:rsidR="00B16D3C" w:rsidRDefault="00B16D3C" w:rsidP="00DA631B">
            <w:pPr>
              <w:spacing w:line="229" w:lineRule="exact"/>
              <w:rPr>
                <w:rFonts w:ascii="Arial" w:eastAsia="Arial" w:hAnsi="Arial"/>
                <w:sz w:val="18"/>
              </w:rPr>
            </w:pPr>
            <w:r>
              <w:rPr>
                <w:rFonts w:ascii="Arial" w:eastAsia="Arial" w:hAnsi="Arial"/>
                <w:sz w:val="18"/>
              </w:rPr>
              <w:t>Suit No. 03, 4</w:t>
            </w:r>
            <w:r>
              <w:rPr>
                <w:rFonts w:ascii="Arial" w:eastAsia="Arial" w:hAnsi="Arial"/>
                <w:sz w:val="24"/>
                <w:vertAlign w:val="superscript"/>
              </w:rPr>
              <w:t>TH</w:t>
            </w:r>
            <w:r>
              <w:rPr>
                <w:rFonts w:ascii="Arial" w:eastAsia="Arial" w:hAnsi="Arial"/>
                <w:sz w:val="18"/>
              </w:rPr>
              <w:t xml:space="preserve"> Floor</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285" w:type="dxa"/>
            <w:shd w:val="clear" w:color="auto" w:fill="auto"/>
            <w:vAlign w:val="bottom"/>
          </w:tcPr>
          <w:p w:rsidR="00B16D3C" w:rsidRDefault="00B16D3C" w:rsidP="00DA631B">
            <w:pPr>
              <w:spacing w:line="205" w:lineRule="exact"/>
              <w:rPr>
                <w:rFonts w:ascii="Arial" w:eastAsia="Arial" w:hAnsi="Arial"/>
                <w:sz w:val="18"/>
              </w:rPr>
            </w:pPr>
            <w:r>
              <w:rPr>
                <w:rFonts w:ascii="Arial" w:eastAsia="Arial" w:hAnsi="Arial"/>
                <w:sz w:val="18"/>
              </w:rPr>
              <w:t>Tel: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198"/>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2240" w:type="dxa"/>
            <w:tcBorders>
              <w:right w:val="single" w:sz="8" w:space="0" w:color="A8D08D"/>
            </w:tcBorders>
            <w:shd w:val="clear" w:color="auto" w:fill="auto"/>
            <w:vAlign w:val="bottom"/>
          </w:tcPr>
          <w:p w:rsidR="00B16D3C" w:rsidRDefault="00B16D3C" w:rsidP="00DA631B">
            <w:pPr>
              <w:spacing w:line="175" w:lineRule="exact"/>
              <w:ind w:left="100"/>
              <w:rPr>
                <w:rFonts w:ascii="Arial" w:eastAsia="Arial" w:hAnsi="Arial"/>
                <w:sz w:val="18"/>
              </w:rPr>
            </w:pPr>
            <w:r>
              <w:rPr>
                <w:rFonts w:ascii="Arial" w:eastAsia="Arial" w:hAnsi="Arial"/>
                <w:sz w:val="18"/>
              </w:rPr>
              <w:t>Met/EATPL/17/14</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1560" w:type="dxa"/>
            <w:gridSpan w:val="2"/>
            <w:tcBorders>
              <w:right w:val="single" w:sz="8" w:space="0" w:color="A8D08D"/>
            </w:tcBorders>
            <w:shd w:val="clear" w:color="auto" w:fill="auto"/>
            <w:vAlign w:val="bottom"/>
          </w:tcPr>
          <w:p w:rsidR="00B16D3C" w:rsidRDefault="00B16D3C" w:rsidP="00DA631B">
            <w:pPr>
              <w:spacing w:line="197" w:lineRule="exact"/>
              <w:rPr>
                <w:rFonts w:ascii="Arial" w:eastAsia="Arial" w:hAnsi="Arial"/>
                <w:sz w:val="18"/>
              </w:rPr>
            </w:pPr>
            <w:r>
              <w:rPr>
                <w:rFonts w:ascii="Arial" w:eastAsia="Arial" w:hAnsi="Arial"/>
                <w:sz w:val="18"/>
              </w:rPr>
              <w:t>Technologies</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1940" w:type="dxa"/>
            <w:gridSpan w:val="2"/>
            <w:tcBorders>
              <w:right w:val="single" w:sz="8" w:space="0" w:color="A8D08D"/>
            </w:tcBorders>
            <w:shd w:val="clear" w:color="auto" w:fill="auto"/>
            <w:vAlign w:val="bottom"/>
          </w:tcPr>
          <w:p w:rsidR="00B16D3C" w:rsidRDefault="00B16D3C" w:rsidP="00DA631B">
            <w:pPr>
              <w:spacing w:line="197" w:lineRule="exact"/>
              <w:rPr>
                <w:rFonts w:ascii="Arial" w:eastAsia="Arial" w:hAnsi="Arial"/>
                <w:w w:val="97"/>
                <w:sz w:val="18"/>
              </w:rPr>
            </w:pPr>
            <w:r>
              <w:rPr>
                <w:rFonts w:ascii="Arial" w:eastAsia="Arial" w:hAnsi="Arial"/>
                <w:w w:val="97"/>
                <w:sz w:val="18"/>
              </w:rPr>
              <w:t>Dean Arcade BL No. 08,</w:t>
            </w:r>
          </w:p>
        </w:tc>
        <w:tc>
          <w:tcPr>
            <w:tcW w:w="3385" w:type="dxa"/>
            <w:gridSpan w:val="2"/>
            <w:shd w:val="clear" w:color="auto" w:fill="auto"/>
            <w:vAlign w:val="bottom"/>
          </w:tcPr>
          <w:p w:rsidR="00B16D3C" w:rsidRDefault="00B26F86" w:rsidP="00DA631B">
            <w:pPr>
              <w:spacing w:line="197" w:lineRule="exact"/>
              <w:ind w:left="100"/>
              <w:rPr>
                <w:rFonts w:ascii="Arial" w:eastAsia="Arial" w:hAnsi="Arial"/>
                <w:color w:val="0563C1"/>
                <w:sz w:val="18"/>
                <w:u w:val="single"/>
              </w:rPr>
            </w:pPr>
            <w:hyperlink r:id="rId89" w:history="1">
              <w:r w:rsidR="00B16D3C">
                <w:rPr>
                  <w:rFonts w:ascii="Arial" w:eastAsia="Arial" w:hAnsi="Arial"/>
                  <w:color w:val="0563C1"/>
                  <w:sz w:val="18"/>
                  <w:u w:val="single"/>
                </w:rPr>
                <w:t>021-35865897</w:t>
              </w:r>
            </w:hyperlink>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18"/>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560" w:type="dxa"/>
            <w:gridSpan w:val="2"/>
            <w:tcBorders>
              <w:right w:val="single" w:sz="8" w:space="0" w:color="A8D08D"/>
            </w:tcBorders>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(Private) Limited</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940" w:type="dxa"/>
            <w:gridSpan w:val="2"/>
            <w:tcBorders>
              <w:right w:val="single" w:sz="8" w:space="0" w:color="A8D08D"/>
            </w:tcBorders>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Clifton, Karachi</w:t>
            </w:r>
          </w:p>
        </w:tc>
        <w:tc>
          <w:tcPr>
            <w:tcW w:w="3385" w:type="dxa"/>
            <w:gridSpan w:val="2"/>
            <w:shd w:val="clear" w:color="auto" w:fill="auto"/>
            <w:vAlign w:val="bottom"/>
          </w:tcPr>
          <w:p w:rsidR="00B16D3C" w:rsidRDefault="00B26F86" w:rsidP="00DA631B">
            <w:pPr>
              <w:spacing w:line="0" w:lineRule="atLeast"/>
              <w:ind w:left="100"/>
              <w:rPr>
                <w:rFonts w:ascii="Arial" w:eastAsia="Arial" w:hAnsi="Arial"/>
                <w:color w:val="0563C1"/>
                <w:sz w:val="18"/>
                <w:u w:val="single"/>
              </w:rPr>
            </w:pPr>
            <w:hyperlink r:id="rId90" w:history="1">
              <w:r w:rsidR="00B16D3C">
                <w:rPr>
                  <w:rFonts w:ascii="Arial" w:eastAsia="Arial" w:hAnsi="Arial"/>
                  <w:color w:val="0563C1"/>
                  <w:sz w:val="18"/>
                  <w:u w:val="single"/>
                </w:rPr>
                <w:t>021-3586044</w:t>
              </w:r>
            </w:hyperlink>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DA631B">
        <w:trPr>
          <w:trHeight w:val="221"/>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285"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Email: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23"/>
        </w:trPr>
        <w:tc>
          <w:tcPr>
            <w:tcW w:w="760" w:type="dxa"/>
            <w:tcBorders>
              <w:left w:val="single" w:sz="8" w:space="0" w:color="A8D08D"/>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285" w:type="dxa"/>
            <w:tcBorders>
              <w:bottom w:val="single" w:sz="8" w:space="0" w:color="A8D08D"/>
            </w:tcBorders>
            <w:shd w:val="clear" w:color="auto" w:fill="auto"/>
            <w:vAlign w:val="bottom"/>
          </w:tcPr>
          <w:p w:rsidR="00B16D3C" w:rsidRDefault="00B26F86" w:rsidP="00DA631B">
            <w:pPr>
              <w:spacing w:line="0" w:lineRule="atLeast"/>
              <w:rPr>
                <w:rFonts w:ascii="Arial" w:eastAsia="Arial" w:hAnsi="Arial"/>
                <w:color w:val="0563C1"/>
                <w:sz w:val="18"/>
                <w:u w:val="single"/>
              </w:rPr>
            </w:pPr>
            <w:hyperlink r:id="rId91" w:history="1">
              <w:r w:rsidR="00B16D3C">
                <w:rPr>
                  <w:rFonts w:ascii="Arial" w:eastAsia="Arial" w:hAnsi="Arial"/>
                  <w:color w:val="0563C1"/>
                  <w:sz w:val="18"/>
                  <w:u w:val="single"/>
                </w:rPr>
                <w:t>info@adaptive-tec.com</w:t>
              </w:r>
            </w:hyperlink>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0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27.</w:t>
            </w:r>
          </w:p>
        </w:tc>
        <w:tc>
          <w:tcPr>
            <w:tcW w:w="2240" w:type="dxa"/>
            <w:tcBorders>
              <w:right w:val="single" w:sz="8" w:space="0" w:color="A8D08D"/>
            </w:tcBorders>
            <w:shd w:val="clear" w:color="auto" w:fill="E2EFD9"/>
            <w:vAlign w:val="bottom"/>
          </w:tcPr>
          <w:p w:rsidR="00B16D3C" w:rsidRDefault="00B16D3C" w:rsidP="00DA631B">
            <w:pPr>
              <w:spacing w:line="195" w:lineRule="exact"/>
              <w:ind w:left="100"/>
              <w:rPr>
                <w:rFonts w:ascii="Arial" w:eastAsia="Arial" w:hAnsi="Arial"/>
                <w:sz w:val="18"/>
              </w:rPr>
            </w:pPr>
            <w:r>
              <w:rPr>
                <w:rFonts w:ascii="Arial" w:eastAsia="Arial" w:hAnsi="Arial"/>
                <w:sz w:val="18"/>
              </w:rPr>
              <w:t>B/3/1/Net</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M/s EBR Energy</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Suite No. 315, Siddiq</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285"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Tel: 042-35817340-41</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06"/>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2240" w:type="dxa"/>
            <w:tcBorders>
              <w:right w:val="single" w:sz="8" w:space="0" w:color="A8D08D"/>
            </w:tcBorders>
            <w:shd w:val="clear" w:color="auto" w:fill="E2EFD9"/>
            <w:vAlign w:val="bottom"/>
          </w:tcPr>
          <w:p w:rsidR="00B16D3C" w:rsidRDefault="00B16D3C" w:rsidP="00DA631B">
            <w:pPr>
              <w:spacing w:line="204" w:lineRule="exact"/>
              <w:ind w:left="100"/>
              <w:rPr>
                <w:rFonts w:ascii="Arial" w:eastAsia="Arial" w:hAnsi="Arial"/>
                <w:sz w:val="18"/>
              </w:rPr>
            </w:pPr>
            <w:r>
              <w:rPr>
                <w:rFonts w:ascii="Arial" w:eastAsia="Arial" w:hAnsi="Arial"/>
                <w:sz w:val="18"/>
              </w:rPr>
              <w:t>Met/EBR/17/52</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206" w:lineRule="exact"/>
              <w:rPr>
                <w:rFonts w:ascii="Arial" w:eastAsia="Arial" w:hAnsi="Arial"/>
                <w:w w:val="99"/>
                <w:sz w:val="18"/>
              </w:rPr>
            </w:pPr>
            <w:r>
              <w:rPr>
                <w:rFonts w:ascii="Arial" w:eastAsia="Arial" w:hAnsi="Arial"/>
                <w:w w:val="99"/>
                <w:sz w:val="18"/>
              </w:rPr>
              <w:t>Pakistan (Private)</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206" w:lineRule="exact"/>
              <w:rPr>
                <w:rFonts w:ascii="Arial" w:eastAsia="Arial" w:hAnsi="Arial"/>
                <w:w w:val="89"/>
                <w:sz w:val="18"/>
              </w:rPr>
            </w:pPr>
            <w:r>
              <w:rPr>
                <w:rFonts w:ascii="Arial" w:eastAsia="Arial" w:hAnsi="Arial"/>
                <w:w w:val="89"/>
                <w:sz w:val="18"/>
              </w:rPr>
              <w:t>Trade Centre, Gulberg-II,</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285"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Fax: 042-35817339</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224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8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440" w:type="dxa"/>
            <w:vMerge w:val="restart"/>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Limited</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0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820" w:type="dxa"/>
            <w:vMerge w:val="restart"/>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Lahore.</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0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3285" w:type="dxa"/>
            <w:vMerge w:val="restart"/>
            <w:shd w:val="clear" w:color="auto" w:fill="E2EFD9"/>
            <w:vAlign w:val="bottom"/>
          </w:tcPr>
          <w:p w:rsidR="00B16D3C" w:rsidRDefault="00B16D3C" w:rsidP="00DA631B">
            <w:pPr>
              <w:spacing w:line="0" w:lineRule="atLeast"/>
              <w:rPr>
                <w:rFonts w:ascii="Arial" w:eastAsia="Arial" w:hAnsi="Arial"/>
                <w:color w:val="0563C1"/>
                <w:w w:val="91"/>
                <w:sz w:val="18"/>
                <w:u w:val="single"/>
              </w:rPr>
            </w:pPr>
            <w:r>
              <w:rPr>
                <w:rFonts w:ascii="Arial" w:eastAsia="Arial" w:hAnsi="Arial"/>
                <w:w w:val="91"/>
                <w:sz w:val="18"/>
              </w:rPr>
              <w:t xml:space="preserve">Email: </w:t>
            </w:r>
            <w:hyperlink r:id="rId92" w:history="1">
              <w:r>
                <w:rPr>
                  <w:rFonts w:ascii="Arial" w:eastAsia="Arial" w:hAnsi="Arial"/>
                  <w:color w:val="0563C1"/>
                  <w:w w:val="91"/>
                  <w:sz w:val="18"/>
                  <w:u w:val="single"/>
                </w:rPr>
                <w:t>info.pak@ebr-energ.com</w:t>
              </w:r>
            </w:hyperlink>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r>
      <w:tr w:rsidR="00B16D3C" w:rsidTr="00DA631B">
        <w:trPr>
          <w:trHeight w:val="222"/>
        </w:trPr>
        <w:tc>
          <w:tcPr>
            <w:tcW w:w="760" w:type="dxa"/>
            <w:tcBorders>
              <w:left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vMerge/>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vMerge/>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285" w:type="dxa"/>
            <w:vMerge/>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07"/>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28.</w:t>
            </w:r>
          </w:p>
        </w:tc>
        <w:tc>
          <w:tcPr>
            <w:tcW w:w="2240" w:type="dxa"/>
            <w:tcBorders>
              <w:right w:val="single" w:sz="8" w:space="0" w:color="A8D08D"/>
            </w:tcBorders>
            <w:shd w:val="clear" w:color="auto" w:fill="auto"/>
            <w:vAlign w:val="bottom"/>
          </w:tcPr>
          <w:p w:rsidR="00B16D3C" w:rsidRDefault="00B16D3C" w:rsidP="00DA631B">
            <w:pPr>
              <w:spacing w:line="197" w:lineRule="exact"/>
              <w:ind w:left="100"/>
              <w:rPr>
                <w:rFonts w:ascii="Arial" w:eastAsia="Arial" w:hAnsi="Arial"/>
                <w:sz w:val="18"/>
              </w:rPr>
            </w:pPr>
            <w:r>
              <w:rPr>
                <w:rFonts w:ascii="Arial" w:eastAsia="Arial" w:hAnsi="Arial"/>
                <w:sz w:val="18"/>
              </w:rPr>
              <w:t>B/3/1/Net</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560" w:type="dxa"/>
            <w:gridSpan w:val="2"/>
            <w:tcBorders>
              <w:right w:val="single" w:sz="8" w:space="0" w:color="A8D08D"/>
            </w:tcBorders>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M/s DWP</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940" w:type="dxa"/>
            <w:gridSpan w:val="2"/>
            <w:tcBorders>
              <w:right w:val="single" w:sz="8" w:space="0" w:color="A8D08D"/>
            </w:tcBorders>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5-Zafar Ali Road,</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285"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Tel: 042-111005006</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DA631B">
        <w:trPr>
          <w:trHeight w:val="221"/>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auto"/>
            <w:vAlign w:val="bottom"/>
          </w:tcPr>
          <w:p w:rsidR="00B16D3C" w:rsidRDefault="00B16D3C" w:rsidP="00DA631B">
            <w:pPr>
              <w:spacing w:line="196" w:lineRule="exact"/>
              <w:ind w:left="100"/>
              <w:rPr>
                <w:rFonts w:ascii="Arial" w:eastAsia="Arial" w:hAnsi="Arial"/>
                <w:sz w:val="18"/>
              </w:rPr>
            </w:pPr>
            <w:r>
              <w:rPr>
                <w:rFonts w:ascii="Arial" w:eastAsia="Arial" w:hAnsi="Arial"/>
                <w:sz w:val="18"/>
              </w:rPr>
              <w:t>Met/DWPTPL/17/49</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560" w:type="dxa"/>
            <w:gridSpan w:val="2"/>
            <w:tcBorders>
              <w:right w:val="single" w:sz="8" w:space="0" w:color="A8D08D"/>
            </w:tcBorders>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Technologies</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940" w:type="dxa"/>
            <w:gridSpan w:val="2"/>
            <w:tcBorders>
              <w:right w:val="single" w:sz="8" w:space="0" w:color="A8D08D"/>
            </w:tcBorders>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Gulberg-V, Lahore.</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285"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Fax: 042-35755368</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18"/>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560" w:type="dxa"/>
            <w:gridSpan w:val="2"/>
            <w:tcBorders>
              <w:right w:val="single" w:sz="8" w:space="0" w:color="A8D08D"/>
            </w:tcBorders>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(Private) Limited</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285"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Email: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DA631B">
        <w:trPr>
          <w:trHeight w:val="223"/>
        </w:trPr>
        <w:tc>
          <w:tcPr>
            <w:tcW w:w="760" w:type="dxa"/>
            <w:tcBorders>
              <w:left w:val="single" w:sz="8" w:space="0" w:color="A8D08D"/>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285" w:type="dxa"/>
            <w:tcBorders>
              <w:bottom w:val="single" w:sz="8" w:space="0" w:color="A8D08D"/>
            </w:tcBorders>
            <w:shd w:val="clear" w:color="auto" w:fill="auto"/>
            <w:vAlign w:val="bottom"/>
          </w:tcPr>
          <w:p w:rsidR="00B16D3C" w:rsidRDefault="00B26F86" w:rsidP="00DA631B">
            <w:pPr>
              <w:spacing w:line="0" w:lineRule="atLeast"/>
              <w:rPr>
                <w:rFonts w:ascii="Arial" w:eastAsia="Arial" w:hAnsi="Arial"/>
                <w:color w:val="0563C1"/>
                <w:sz w:val="18"/>
                <w:u w:val="single"/>
              </w:rPr>
            </w:pPr>
            <w:hyperlink r:id="rId93" w:history="1">
              <w:r w:rsidR="00B16D3C">
                <w:rPr>
                  <w:rFonts w:ascii="Arial" w:eastAsia="Arial" w:hAnsi="Arial"/>
                  <w:color w:val="0563C1"/>
                  <w:sz w:val="18"/>
                  <w:u w:val="single"/>
                </w:rPr>
                <w:t>waqar.amer@dwp.com.pk</w:t>
              </w:r>
            </w:hyperlink>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0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29.</w:t>
            </w:r>
          </w:p>
        </w:tc>
        <w:tc>
          <w:tcPr>
            <w:tcW w:w="2240" w:type="dxa"/>
            <w:tcBorders>
              <w:right w:val="single" w:sz="8" w:space="0" w:color="A8D08D"/>
            </w:tcBorders>
            <w:shd w:val="clear" w:color="auto" w:fill="E2EFD9"/>
            <w:vAlign w:val="bottom"/>
          </w:tcPr>
          <w:p w:rsidR="00B16D3C" w:rsidRDefault="00B16D3C" w:rsidP="00DA631B">
            <w:pPr>
              <w:spacing w:line="195" w:lineRule="exact"/>
              <w:ind w:left="100"/>
              <w:rPr>
                <w:rFonts w:ascii="Arial" w:eastAsia="Arial" w:hAnsi="Arial"/>
                <w:sz w:val="18"/>
              </w:rPr>
            </w:pPr>
            <w:r>
              <w:rPr>
                <w:rFonts w:ascii="Arial" w:eastAsia="Arial" w:hAnsi="Arial"/>
                <w:sz w:val="18"/>
              </w:rPr>
              <w:t>B/3/1/Net</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200" w:lineRule="exact"/>
              <w:rPr>
                <w:rFonts w:ascii="Arial" w:eastAsia="Arial" w:hAnsi="Arial"/>
                <w:w w:val="97"/>
                <w:sz w:val="18"/>
              </w:rPr>
            </w:pPr>
            <w:r>
              <w:rPr>
                <w:rFonts w:ascii="Arial" w:eastAsia="Arial" w:hAnsi="Arial"/>
                <w:w w:val="97"/>
                <w:sz w:val="18"/>
              </w:rPr>
              <w:t>M/s Orient Energy</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Plot No. 9, Sector 24,</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285"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Tel: 021-111507507</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06"/>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2240" w:type="dxa"/>
            <w:tcBorders>
              <w:right w:val="single" w:sz="8" w:space="0" w:color="A8D08D"/>
            </w:tcBorders>
            <w:shd w:val="clear" w:color="auto" w:fill="E2EFD9"/>
            <w:vAlign w:val="bottom"/>
          </w:tcPr>
          <w:p w:rsidR="00B16D3C" w:rsidRDefault="00B16D3C" w:rsidP="00DA631B">
            <w:pPr>
              <w:spacing w:line="204" w:lineRule="exact"/>
              <w:ind w:left="100"/>
              <w:rPr>
                <w:rFonts w:ascii="Arial" w:eastAsia="Arial" w:hAnsi="Arial"/>
                <w:sz w:val="18"/>
              </w:rPr>
            </w:pPr>
            <w:r>
              <w:rPr>
                <w:rFonts w:ascii="Arial" w:eastAsia="Arial" w:hAnsi="Arial"/>
                <w:sz w:val="18"/>
              </w:rPr>
              <w:t>Met/OESPL/17/48</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206" w:lineRule="exact"/>
              <w:rPr>
                <w:rFonts w:ascii="Arial" w:eastAsia="Arial" w:hAnsi="Arial"/>
                <w:w w:val="99"/>
                <w:sz w:val="18"/>
              </w:rPr>
            </w:pPr>
            <w:r>
              <w:rPr>
                <w:rFonts w:ascii="Arial" w:eastAsia="Arial" w:hAnsi="Arial"/>
                <w:w w:val="99"/>
                <w:sz w:val="18"/>
              </w:rPr>
              <w:t>Systems (Private)</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206" w:lineRule="exact"/>
              <w:rPr>
                <w:rFonts w:ascii="Arial" w:eastAsia="Arial" w:hAnsi="Arial"/>
                <w:w w:val="95"/>
                <w:sz w:val="18"/>
              </w:rPr>
            </w:pPr>
            <w:r>
              <w:rPr>
                <w:rFonts w:ascii="Arial" w:eastAsia="Arial" w:hAnsi="Arial"/>
                <w:w w:val="95"/>
                <w:sz w:val="18"/>
              </w:rPr>
              <w:t>Korangi Industrial Area,</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285"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Fax: 021-3507710</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224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8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440" w:type="dxa"/>
            <w:vMerge w:val="restart"/>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Limited</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0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820" w:type="dxa"/>
            <w:vMerge w:val="restart"/>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Karachi.</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0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3285" w:type="dxa"/>
            <w:vMerge w:val="restart"/>
            <w:shd w:val="clear" w:color="auto" w:fill="E2EFD9"/>
            <w:vAlign w:val="bottom"/>
          </w:tcPr>
          <w:p w:rsidR="00B16D3C" w:rsidRDefault="00B16D3C" w:rsidP="00DA631B">
            <w:pPr>
              <w:spacing w:line="206" w:lineRule="exact"/>
              <w:rPr>
                <w:rFonts w:ascii="Arial" w:eastAsia="Arial" w:hAnsi="Arial"/>
                <w:color w:val="0563C1"/>
                <w:w w:val="96"/>
                <w:sz w:val="18"/>
                <w:u w:val="single"/>
              </w:rPr>
            </w:pPr>
            <w:r>
              <w:rPr>
                <w:rFonts w:ascii="Arial" w:eastAsia="Arial" w:hAnsi="Arial"/>
                <w:w w:val="96"/>
                <w:sz w:val="18"/>
              </w:rPr>
              <w:t xml:space="preserve">Email: </w:t>
            </w:r>
            <w:hyperlink r:id="rId94" w:history="1">
              <w:r>
                <w:rPr>
                  <w:rFonts w:ascii="Arial" w:eastAsia="Arial" w:hAnsi="Arial"/>
                  <w:color w:val="0563C1"/>
                  <w:w w:val="96"/>
                  <w:sz w:val="18"/>
                  <w:u w:val="single"/>
                </w:rPr>
                <w:t>info@orient-power.com</w:t>
              </w:r>
            </w:hyperlink>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r>
      <w:tr w:rsidR="00B16D3C" w:rsidTr="00DA631B">
        <w:trPr>
          <w:trHeight w:val="223"/>
        </w:trPr>
        <w:tc>
          <w:tcPr>
            <w:tcW w:w="760" w:type="dxa"/>
            <w:tcBorders>
              <w:left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vMerge/>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vMerge/>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285" w:type="dxa"/>
            <w:vMerge/>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06"/>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30.</w:t>
            </w:r>
          </w:p>
        </w:tc>
        <w:tc>
          <w:tcPr>
            <w:tcW w:w="2240" w:type="dxa"/>
            <w:tcBorders>
              <w:right w:val="single" w:sz="8" w:space="0" w:color="A8D08D"/>
            </w:tcBorders>
            <w:shd w:val="clear" w:color="auto" w:fill="auto"/>
            <w:vAlign w:val="bottom"/>
          </w:tcPr>
          <w:p w:rsidR="00B16D3C" w:rsidRDefault="00B16D3C" w:rsidP="00DA631B">
            <w:pPr>
              <w:spacing w:line="195" w:lineRule="exact"/>
              <w:ind w:left="100"/>
              <w:rPr>
                <w:rFonts w:ascii="Arial" w:eastAsia="Arial" w:hAnsi="Arial"/>
                <w:sz w:val="18"/>
              </w:rPr>
            </w:pPr>
            <w:r>
              <w:rPr>
                <w:rFonts w:ascii="Arial" w:eastAsia="Arial" w:hAnsi="Arial"/>
                <w:sz w:val="18"/>
              </w:rPr>
              <w:t>B/3/1/Net Met/SS/17/32</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1560" w:type="dxa"/>
            <w:gridSpan w:val="2"/>
            <w:tcBorders>
              <w:right w:val="single" w:sz="8" w:space="0" w:color="A8D08D"/>
            </w:tcBorders>
            <w:shd w:val="clear" w:color="auto" w:fill="auto"/>
            <w:vAlign w:val="bottom"/>
          </w:tcPr>
          <w:p w:rsidR="00B16D3C" w:rsidRDefault="00B16D3C" w:rsidP="00DA631B">
            <w:pPr>
              <w:spacing w:line="205" w:lineRule="exact"/>
              <w:rPr>
                <w:rFonts w:ascii="Arial" w:eastAsia="Arial" w:hAnsi="Arial"/>
                <w:sz w:val="18"/>
              </w:rPr>
            </w:pPr>
            <w:r>
              <w:rPr>
                <w:rFonts w:ascii="Arial" w:eastAsia="Arial" w:hAnsi="Arial"/>
                <w:sz w:val="18"/>
              </w:rPr>
              <w:t>M/s Smart Sense</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1940" w:type="dxa"/>
            <w:gridSpan w:val="2"/>
            <w:tcBorders>
              <w:right w:val="single" w:sz="8" w:space="0" w:color="A8D08D"/>
            </w:tcBorders>
            <w:shd w:val="clear" w:color="auto" w:fill="auto"/>
            <w:vAlign w:val="bottom"/>
          </w:tcPr>
          <w:p w:rsidR="00B16D3C" w:rsidRDefault="00B16D3C" w:rsidP="00DA631B">
            <w:pPr>
              <w:spacing w:line="205" w:lineRule="exact"/>
              <w:rPr>
                <w:rFonts w:ascii="Arial" w:eastAsia="Arial" w:hAnsi="Arial"/>
                <w:w w:val="94"/>
                <w:sz w:val="18"/>
              </w:rPr>
            </w:pPr>
            <w:r>
              <w:rPr>
                <w:rFonts w:ascii="Arial" w:eastAsia="Arial" w:hAnsi="Arial"/>
                <w:w w:val="94"/>
                <w:sz w:val="18"/>
              </w:rPr>
              <w:t>Office 107, Cubator 1NE,</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3285" w:type="dxa"/>
            <w:shd w:val="clear" w:color="auto" w:fill="auto"/>
            <w:vAlign w:val="bottom"/>
          </w:tcPr>
          <w:p w:rsidR="00B16D3C" w:rsidRDefault="00B16D3C" w:rsidP="00DA631B">
            <w:pPr>
              <w:spacing w:line="205" w:lineRule="exact"/>
              <w:rPr>
                <w:rFonts w:ascii="Arial" w:eastAsia="Arial" w:hAnsi="Arial"/>
                <w:sz w:val="18"/>
              </w:rPr>
            </w:pPr>
            <w:r>
              <w:rPr>
                <w:rFonts w:ascii="Arial" w:eastAsia="Arial" w:hAnsi="Arial"/>
                <w:sz w:val="18"/>
              </w:rPr>
              <w:t>Tel: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7"/>
              </w:rPr>
            </w:pPr>
          </w:p>
        </w:tc>
      </w:tr>
      <w:tr w:rsidR="00B16D3C" w:rsidTr="00DA631B">
        <w:trPr>
          <w:trHeight w:val="221"/>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94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Park Road, Malik Ave,</w:t>
            </w:r>
          </w:p>
        </w:tc>
        <w:tc>
          <w:tcPr>
            <w:tcW w:w="3385" w:type="dxa"/>
            <w:gridSpan w:val="2"/>
            <w:shd w:val="clear" w:color="auto" w:fill="auto"/>
            <w:vAlign w:val="bottom"/>
          </w:tcPr>
          <w:p w:rsidR="00B16D3C" w:rsidRDefault="00B16D3C" w:rsidP="00DA631B">
            <w:pPr>
              <w:spacing w:line="206" w:lineRule="exact"/>
              <w:ind w:left="100"/>
              <w:rPr>
                <w:rFonts w:ascii="Arial" w:eastAsia="Arial" w:hAnsi="Arial"/>
                <w:sz w:val="18"/>
              </w:rPr>
            </w:pPr>
            <w:r>
              <w:rPr>
                <w:rFonts w:ascii="Arial" w:eastAsia="Arial" w:hAnsi="Arial"/>
                <w:sz w:val="18"/>
              </w:rPr>
              <w:t>051-2363590</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18"/>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94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Chak Shehzad,</w:t>
            </w:r>
          </w:p>
        </w:tc>
        <w:tc>
          <w:tcPr>
            <w:tcW w:w="3385" w:type="dxa"/>
            <w:gridSpan w:val="2"/>
            <w:shd w:val="clear" w:color="auto" w:fill="auto"/>
            <w:vAlign w:val="bottom"/>
          </w:tcPr>
          <w:p w:rsidR="00B16D3C" w:rsidRDefault="00B16D3C" w:rsidP="00DA631B">
            <w:pPr>
              <w:spacing w:line="206" w:lineRule="exact"/>
              <w:ind w:left="100"/>
              <w:rPr>
                <w:rFonts w:ascii="Arial" w:eastAsia="Arial" w:hAnsi="Arial"/>
                <w:sz w:val="18"/>
              </w:rPr>
            </w:pPr>
            <w:r>
              <w:rPr>
                <w:rFonts w:ascii="Arial" w:eastAsia="Arial" w:hAnsi="Arial"/>
                <w:sz w:val="18"/>
              </w:rPr>
              <w:t>0336-5117795</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DA631B">
        <w:trPr>
          <w:trHeight w:val="221"/>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940" w:type="dxa"/>
            <w:gridSpan w:val="2"/>
            <w:tcBorders>
              <w:right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Islamabad</w:t>
            </w: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285"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Email: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DA631B">
        <w:trPr>
          <w:trHeight w:val="223"/>
        </w:trPr>
        <w:tc>
          <w:tcPr>
            <w:tcW w:w="760" w:type="dxa"/>
            <w:tcBorders>
              <w:left w:val="single" w:sz="8" w:space="0" w:color="A8D08D"/>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285" w:type="dxa"/>
            <w:tcBorders>
              <w:bottom w:val="single" w:sz="8" w:space="0" w:color="A8D08D"/>
            </w:tcBorders>
            <w:shd w:val="clear" w:color="auto" w:fill="auto"/>
            <w:vAlign w:val="bottom"/>
          </w:tcPr>
          <w:p w:rsidR="00B16D3C" w:rsidRDefault="00B26F86" w:rsidP="00DA631B">
            <w:pPr>
              <w:spacing w:line="0" w:lineRule="atLeast"/>
              <w:rPr>
                <w:rFonts w:ascii="Arial" w:eastAsia="Arial" w:hAnsi="Arial"/>
                <w:color w:val="0563C1"/>
                <w:sz w:val="18"/>
                <w:u w:val="single"/>
              </w:rPr>
            </w:pPr>
            <w:hyperlink r:id="rId95" w:history="1">
              <w:r w:rsidR="00B16D3C">
                <w:rPr>
                  <w:rFonts w:ascii="Arial" w:eastAsia="Arial" w:hAnsi="Arial"/>
                  <w:color w:val="0563C1"/>
                  <w:sz w:val="18"/>
                  <w:u w:val="single"/>
                </w:rPr>
                <w:t>sheraznazir@yahoo.com</w:t>
              </w:r>
            </w:hyperlink>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bl>
    <w:p w:rsidR="00B16D3C" w:rsidRDefault="00B16D3C" w:rsidP="00C32033">
      <w:pPr>
        <w:autoSpaceDE w:val="0"/>
        <w:autoSpaceDN w:val="0"/>
        <w:adjustRightInd w:val="0"/>
        <w:rPr>
          <w:rFonts w:ascii="Times New Roman" w:hAnsi="Times New Roman" w:cs="Times New Roman"/>
          <w:color w:val="000000"/>
          <w:sz w:val="24"/>
          <w:szCs w:val="24"/>
        </w:rPr>
      </w:pPr>
    </w:p>
    <w:tbl>
      <w:tblPr>
        <w:tblW w:w="0" w:type="auto"/>
        <w:tblInd w:w="10" w:type="dxa"/>
        <w:tblLayout w:type="fixed"/>
        <w:tblCellMar>
          <w:left w:w="0" w:type="dxa"/>
          <w:right w:w="0" w:type="dxa"/>
        </w:tblCellMar>
        <w:tblLook w:val="0000"/>
      </w:tblPr>
      <w:tblGrid>
        <w:gridCol w:w="760"/>
        <w:gridCol w:w="2240"/>
        <w:gridCol w:w="80"/>
        <w:gridCol w:w="1440"/>
        <w:gridCol w:w="120"/>
        <w:gridCol w:w="100"/>
        <w:gridCol w:w="1820"/>
        <w:gridCol w:w="200"/>
        <w:gridCol w:w="30"/>
        <w:gridCol w:w="3426"/>
        <w:gridCol w:w="120"/>
      </w:tblGrid>
      <w:tr w:rsidR="00B16D3C" w:rsidTr="007C47BA">
        <w:trPr>
          <w:trHeight w:val="216"/>
        </w:trPr>
        <w:tc>
          <w:tcPr>
            <w:tcW w:w="760" w:type="dxa"/>
            <w:tcBorders>
              <w:top w:val="single" w:sz="8" w:space="0" w:color="A8D08D"/>
              <w:left w:val="single" w:sz="8" w:space="0" w:color="A8D08D"/>
              <w:right w:val="single" w:sz="8" w:space="0" w:color="A8D08D"/>
            </w:tcBorders>
            <w:shd w:val="clear" w:color="auto" w:fill="E2EFD9"/>
            <w:vAlign w:val="bottom"/>
          </w:tcPr>
          <w:p w:rsidR="00B16D3C" w:rsidRDefault="00B16D3C" w:rsidP="00DA631B">
            <w:pPr>
              <w:spacing w:line="206" w:lineRule="exact"/>
              <w:ind w:right="310"/>
              <w:jc w:val="right"/>
              <w:rPr>
                <w:rFonts w:ascii="Arial" w:eastAsia="Arial" w:hAnsi="Arial"/>
                <w:b/>
                <w:sz w:val="18"/>
              </w:rPr>
            </w:pPr>
            <w:r>
              <w:rPr>
                <w:rFonts w:ascii="Arial" w:eastAsia="Arial" w:hAnsi="Arial"/>
                <w:b/>
                <w:sz w:val="18"/>
              </w:rPr>
              <w:t>31.</w:t>
            </w:r>
          </w:p>
        </w:tc>
        <w:tc>
          <w:tcPr>
            <w:tcW w:w="2240" w:type="dxa"/>
            <w:tcBorders>
              <w:top w:val="single" w:sz="8" w:space="0" w:color="A8D08D"/>
              <w:right w:val="single" w:sz="8" w:space="0" w:color="A8D08D"/>
            </w:tcBorders>
            <w:shd w:val="clear" w:color="auto" w:fill="E2EFD9"/>
            <w:vAlign w:val="bottom"/>
          </w:tcPr>
          <w:p w:rsidR="00B16D3C" w:rsidRDefault="00B16D3C" w:rsidP="00DA631B">
            <w:pPr>
              <w:spacing w:line="206" w:lineRule="exact"/>
              <w:ind w:left="100"/>
              <w:rPr>
                <w:rFonts w:ascii="Arial" w:eastAsia="Arial" w:hAnsi="Arial"/>
                <w:sz w:val="18"/>
              </w:rPr>
            </w:pPr>
            <w:r>
              <w:rPr>
                <w:rFonts w:ascii="Arial" w:eastAsia="Arial" w:hAnsi="Arial"/>
                <w:sz w:val="18"/>
              </w:rPr>
              <w:t>B/3/1/Net Met/17/47</w:t>
            </w:r>
          </w:p>
        </w:tc>
        <w:tc>
          <w:tcPr>
            <w:tcW w:w="80" w:type="dxa"/>
            <w:tcBorders>
              <w:top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440" w:type="dxa"/>
            <w:tcBorders>
              <w:top w:val="single" w:sz="8" w:space="0" w:color="A8D08D"/>
            </w:tcBorders>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M/s Dynamic</w:t>
            </w:r>
          </w:p>
        </w:tc>
        <w:tc>
          <w:tcPr>
            <w:tcW w:w="120" w:type="dxa"/>
            <w:tcBorders>
              <w:top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00" w:type="dxa"/>
            <w:tcBorders>
              <w:top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820" w:type="dxa"/>
            <w:tcBorders>
              <w:top w:val="single" w:sz="8" w:space="0" w:color="A8D08D"/>
            </w:tcBorders>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109-1, Block-C, Model</w:t>
            </w:r>
          </w:p>
        </w:tc>
        <w:tc>
          <w:tcPr>
            <w:tcW w:w="200" w:type="dxa"/>
            <w:tcBorders>
              <w:top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0" w:type="dxa"/>
            <w:tcBorders>
              <w:top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3426" w:type="dxa"/>
            <w:tcBorders>
              <w:top w:val="single" w:sz="8" w:space="0" w:color="A8D08D"/>
            </w:tcBorders>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Tel:</w:t>
            </w:r>
          </w:p>
        </w:tc>
        <w:tc>
          <w:tcPr>
            <w:tcW w:w="120" w:type="dxa"/>
            <w:tcBorders>
              <w:top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224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8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440" w:type="dxa"/>
            <w:vMerge w:val="restart"/>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Green (Private)</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0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820" w:type="dxa"/>
            <w:vMerge w:val="restart"/>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Town, Lahore.</w:t>
            </w:r>
          </w:p>
        </w:tc>
        <w:tc>
          <w:tcPr>
            <w:tcW w:w="20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2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3426" w:type="dxa"/>
            <w:vMerge w:val="restart"/>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042-35915414</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r>
      <w:tr w:rsidR="00B16D3C" w:rsidTr="007C47BA">
        <w:trPr>
          <w:trHeight w:val="206"/>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vMerge/>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vMerge/>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426" w:type="dxa"/>
            <w:vMerge/>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7C47BA">
        <w:trPr>
          <w:trHeight w:val="221"/>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Limited</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426"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Fax: 042-35915415</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18"/>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Email:</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23"/>
        </w:trPr>
        <w:tc>
          <w:tcPr>
            <w:tcW w:w="760" w:type="dxa"/>
            <w:tcBorders>
              <w:left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426" w:type="dxa"/>
            <w:tcBorders>
              <w:bottom w:val="single" w:sz="8" w:space="0" w:color="A8D08D"/>
            </w:tcBorders>
            <w:shd w:val="clear" w:color="auto" w:fill="E2EFD9"/>
            <w:vAlign w:val="bottom"/>
          </w:tcPr>
          <w:p w:rsidR="00B16D3C" w:rsidRDefault="00B26F86" w:rsidP="00DA631B">
            <w:pPr>
              <w:spacing w:line="206" w:lineRule="exact"/>
              <w:rPr>
                <w:rFonts w:ascii="Arial" w:eastAsia="Arial" w:hAnsi="Arial"/>
                <w:color w:val="0563C1"/>
                <w:sz w:val="18"/>
                <w:u w:val="single"/>
              </w:rPr>
            </w:pPr>
            <w:hyperlink r:id="rId96" w:history="1">
              <w:r w:rsidR="00B16D3C">
                <w:rPr>
                  <w:rFonts w:ascii="Arial" w:eastAsia="Arial" w:hAnsi="Arial"/>
                  <w:color w:val="0563C1"/>
                  <w:sz w:val="18"/>
                  <w:u w:val="single"/>
                </w:rPr>
                <w:t>junaid.qureshi@ogl.com.pk</w:t>
              </w:r>
            </w:hyperlink>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09"/>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193" w:lineRule="exact"/>
              <w:ind w:right="310"/>
              <w:jc w:val="right"/>
              <w:rPr>
                <w:rFonts w:ascii="Arial" w:eastAsia="Arial" w:hAnsi="Arial"/>
                <w:b/>
                <w:sz w:val="18"/>
              </w:rPr>
            </w:pPr>
            <w:r>
              <w:rPr>
                <w:rFonts w:ascii="Arial" w:eastAsia="Arial" w:hAnsi="Arial"/>
                <w:b/>
                <w:sz w:val="18"/>
              </w:rPr>
              <w:t>32.</w:t>
            </w:r>
          </w:p>
        </w:tc>
        <w:tc>
          <w:tcPr>
            <w:tcW w:w="2240" w:type="dxa"/>
            <w:tcBorders>
              <w:right w:val="single" w:sz="8" w:space="0" w:color="A8D08D"/>
            </w:tcBorders>
            <w:shd w:val="clear" w:color="auto" w:fill="auto"/>
            <w:vAlign w:val="bottom"/>
          </w:tcPr>
          <w:p w:rsidR="00B16D3C" w:rsidRDefault="00B16D3C" w:rsidP="00DA631B">
            <w:pPr>
              <w:spacing w:line="198" w:lineRule="exact"/>
              <w:ind w:left="100"/>
              <w:rPr>
                <w:rFonts w:ascii="Arial" w:eastAsia="Arial" w:hAnsi="Arial"/>
                <w:sz w:val="18"/>
              </w:rPr>
            </w:pPr>
            <w:r>
              <w:rPr>
                <w:rFonts w:ascii="Arial" w:eastAsia="Arial" w:hAnsi="Arial"/>
                <w:sz w:val="18"/>
              </w:rPr>
              <w:t>B/3/1/Net</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M/s MAK Pumps</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Plot # 87, Industrial</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Tel: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18"/>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auto"/>
            <w:vAlign w:val="bottom"/>
          </w:tcPr>
          <w:p w:rsidR="00B16D3C" w:rsidRDefault="00B16D3C" w:rsidP="00DA631B">
            <w:pPr>
              <w:spacing w:line="196" w:lineRule="exact"/>
              <w:ind w:left="100"/>
              <w:rPr>
                <w:rFonts w:ascii="Arial" w:eastAsia="Arial" w:hAnsi="Arial"/>
                <w:sz w:val="18"/>
              </w:rPr>
            </w:pPr>
            <w:r>
              <w:rPr>
                <w:rFonts w:ascii="Arial" w:eastAsia="Arial" w:hAnsi="Arial"/>
                <w:sz w:val="18"/>
              </w:rPr>
              <w:t>Met/MAK/17/21</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auto"/>
            <w:vAlign w:val="bottom"/>
          </w:tcPr>
          <w:p w:rsidR="00B16D3C" w:rsidRDefault="00B16D3C" w:rsidP="00DA631B">
            <w:pPr>
              <w:spacing w:line="206" w:lineRule="exact"/>
              <w:rPr>
                <w:rFonts w:ascii="Arial" w:eastAsia="Arial" w:hAnsi="Arial"/>
                <w:w w:val="94"/>
                <w:sz w:val="18"/>
              </w:rPr>
            </w:pPr>
            <w:r>
              <w:rPr>
                <w:rFonts w:ascii="Arial" w:eastAsia="Arial" w:hAnsi="Arial"/>
                <w:w w:val="94"/>
                <w:sz w:val="18"/>
              </w:rPr>
              <w:t>Company (Private)</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Estate, Jamrud Road,</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446" w:type="dxa"/>
            <w:gridSpan w:val="2"/>
            <w:shd w:val="clear" w:color="auto" w:fill="auto"/>
            <w:vAlign w:val="bottom"/>
          </w:tcPr>
          <w:p w:rsidR="00B16D3C" w:rsidRDefault="00B16D3C" w:rsidP="00DA631B">
            <w:pPr>
              <w:spacing w:line="206" w:lineRule="exact"/>
              <w:ind w:left="100"/>
              <w:rPr>
                <w:rFonts w:ascii="Arial" w:eastAsia="Arial" w:hAnsi="Arial"/>
                <w:sz w:val="18"/>
              </w:rPr>
            </w:pPr>
            <w:r>
              <w:rPr>
                <w:rFonts w:ascii="Arial" w:eastAsia="Arial" w:hAnsi="Arial"/>
                <w:sz w:val="18"/>
              </w:rPr>
              <w:t>091-5812472/73</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21"/>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Limited</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Peshawar</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426"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Email: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22"/>
        </w:trPr>
        <w:tc>
          <w:tcPr>
            <w:tcW w:w="760" w:type="dxa"/>
            <w:tcBorders>
              <w:left w:val="single" w:sz="8" w:space="0" w:color="A8D08D"/>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426" w:type="dxa"/>
            <w:tcBorders>
              <w:bottom w:val="single" w:sz="8" w:space="0" w:color="A8D08D"/>
            </w:tcBorders>
            <w:shd w:val="clear" w:color="auto" w:fill="auto"/>
            <w:vAlign w:val="bottom"/>
          </w:tcPr>
          <w:p w:rsidR="00B16D3C" w:rsidRDefault="00B26F86" w:rsidP="00DA631B">
            <w:pPr>
              <w:spacing w:line="206" w:lineRule="exact"/>
              <w:rPr>
                <w:rFonts w:ascii="Arial" w:eastAsia="Arial" w:hAnsi="Arial"/>
                <w:color w:val="0563C1"/>
                <w:sz w:val="18"/>
                <w:u w:val="single"/>
              </w:rPr>
            </w:pPr>
            <w:hyperlink r:id="rId97" w:history="1">
              <w:r w:rsidR="00B16D3C">
                <w:rPr>
                  <w:rFonts w:ascii="Arial" w:eastAsia="Arial" w:hAnsi="Arial"/>
                  <w:color w:val="0563C1"/>
                  <w:sz w:val="18"/>
                  <w:u w:val="single"/>
                </w:rPr>
                <w:t>info@makpumps.com</w:t>
              </w:r>
            </w:hyperlink>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199"/>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33.</w:t>
            </w:r>
          </w:p>
        </w:tc>
        <w:tc>
          <w:tcPr>
            <w:tcW w:w="2240" w:type="dxa"/>
            <w:tcBorders>
              <w:right w:val="single" w:sz="8" w:space="0" w:color="A8D08D"/>
            </w:tcBorders>
            <w:shd w:val="clear" w:color="auto" w:fill="E2EFD9"/>
            <w:vAlign w:val="bottom"/>
          </w:tcPr>
          <w:p w:rsidR="00B16D3C" w:rsidRDefault="00B16D3C" w:rsidP="00DA631B">
            <w:pPr>
              <w:spacing w:line="197" w:lineRule="exact"/>
              <w:ind w:left="100"/>
              <w:rPr>
                <w:rFonts w:ascii="Arial" w:eastAsia="Arial" w:hAnsi="Arial"/>
                <w:sz w:val="18"/>
              </w:rPr>
            </w:pPr>
            <w:r>
              <w:rPr>
                <w:rFonts w:ascii="Arial" w:eastAsia="Arial" w:hAnsi="Arial"/>
                <w:sz w:val="18"/>
              </w:rPr>
              <w:t>B/3/1/Net Met/ZED/17/33</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198" w:lineRule="exact"/>
              <w:rPr>
                <w:rFonts w:ascii="Arial" w:eastAsia="Arial" w:hAnsi="Arial"/>
                <w:sz w:val="18"/>
              </w:rPr>
            </w:pPr>
            <w:r>
              <w:rPr>
                <w:rFonts w:ascii="Arial" w:eastAsia="Arial" w:hAnsi="Arial"/>
                <w:sz w:val="18"/>
              </w:rPr>
              <w:t>M/s ZED Solar</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198" w:lineRule="exact"/>
              <w:rPr>
                <w:rFonts w:ascii="Arial" w:eastAsia="Arial" w:hAnsi="Arial"/>
                <w:sz w:val="18"/>
              </w:rPr>
            </w:pPr>
            <w:r>
              <w:rPr>
                <w:rFonts w:ascii="Arial" w:eastAsia="Arial" w:hAnsi="Arial"/>
                <w:sz w:val="18"/>
              </w:rPr>
              <w:t>34-A, Zafar Ali Road,</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426" w:type="dxa"/>
            <w:shd w:val="clear" w:color="auto" w:fill="E2EFD9"/>
            <w:vAlign w:val="bottom"/>
          </w:tcPr>
          <w:p w:rsidR="00B16D3C" w:rsidRDefault="00B16D3C" w:rsidP="00DA631B">
            <w:pPr>
              <w:spacing w:line="198" w:lineRule="exact"/>
              <w:rPr>
                <w:rFonts w:ascii="Arial" w:eastAsia="Arial" w:hAnsi="Arial"/>
                <w:sz w:val="18"/>
              </w:rPr>
            </w:pPr>
            <w:r>
              <w:rPr>
                <w:rFonts w:ascii="Arial" w:eastAsia="Arial" w:hAnsi="Arial"/>
                <w:sz w:val="18"/>
              </w:rPr>
              <w:t>Tel:</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7C47BA">
        <w:trPr>
          <w:trHeight w:val="2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224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8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440" w:type="dxa"/>
            <w:vMerge w:val="restart"/>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Limited</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0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820" w:type="dxa"/>
            <w:vMerge w:val="restart"/>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Gulberg V, Lahore</w:t>
            </w:r>
          </w:p>
        </w:tc>
        <w:tc>
          <w:tcPr>
            <w:tcW w:w="20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2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3426" w:type="dxa"/>
            <w:vMerge w:val="restart"/>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042-35791190</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r>
      <w:tr w:rsidR="00B16D3C" w:rsidTr="007C47BA">
        <w:trPr>
          <w:trHeight w:val="209"/>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440" w:type="dxa"/>
            <w:vMerge/>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820" w:type="dxa"/>
            <w:vMerge/>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3426" w:type="dxa"/>
            <w:vMerge/>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18"/>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Email:</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23"/>
        </w:trPr>
        <w:tc>
          <w:tcPr>
            <w:tcW w:w="760" w:type="dxa"/>
            <w:tcBorders>
              <w:left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426" w:type="dxa"/>
            <w:tcBorders>
              <w:bottom w:val="single" w:sz="8" w:space="0" w:color="A8D08D"/>
            </w:tcBorders>
            <w:shd w:val="clear" w:color="auto" w:fill="E2EFD9"/>
            <w:vAlign w:val="bottom"/>
          </w:tcPr>
          <w:p w:rsidR="00B16D3C" w:rsidRDefault="00B26F86" w:rsidP="00DA631B">
            <w:pPr>
              <w:spacing w:line="206" w:lineRule="exact"/>
              <w:rPr>
                <w:rFonts w:ascii="Arial" w:eastAsia="Arial" w:hAnsi="Arial"/>
                <w:color w:val="0563C1"/>
                <w:sz w:val="18"/>
                <w:u w:val="single"/>
              </w:rPr>
            </w:pPr>
            <w:hyperlink r:id="rId98" w:history="1">
              <w:r w:rsidR="00B16D3C">
                <w:rPr>
                  <w:rFonts w:ascii="Arial" w:eastAsia="Arial" w:hAnsi="Arial"/>
                  <w:color w:val="0563C1"/>
                  <w:sz w:val="18"/>
                  <w:u w:val="single"/>
                </w:rPr>
                <w:t>info@zedsolar.com</w:t>
              </w:r>
            </w:hyperlink>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06"/>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34.</w:t>
            </w:r>
          </w:p>
        </w:tc>
        <w:tc>
          <w:tcPr>
            <w:tcW w:w="2240" w:type="dxa"/>
            <w:tcBorders>
              <w:right w:val="single" w:sz="8" w:space="0" w:color="A8D08D"/>
            </w:tcBorders>
            <w:shd w:val="clear" w:color="auto" w:fill="auto"/>
            <w:vAlign w:val="bottom"/>
          </w:tcPr>
          <w:p w:rsidR="00B16D3C" w:rsidRDefault="00B16D3C" w:rsidP="00DA631B">
            <w:pPr>
              <w:spacing w:line="195" w:lineRule="exact"/>
              <w:ind w:left="100"/>
              <w:rPr>
                <w:rFonts w:ascii="Arial" w:eastAsia="Arial" w:hAnsi="Arial"/>
                <w:sz w:val="18"/>
              </w:rPr>
            </w:pPr>
            <w:r>
              <w:rPr>
                <w:rFonts w:ascii="Arial" w:eastAsia="Arial" w:hAnsi="Arial"/>
                <w:sz w:val="18"/>
              </w:rPr>
              <w:t>B/3/1/Net</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auto"/>
            <w:vAlign w:val="bottom"/>
          </w:tcPr>
          <w:p w:rsidR="00B16D3C" w:rsidRDefault="00B16D3C" w:rsidP="00DA631B">
            <w:pPr>
              <w:spacing w:line="205" w:lineRule="exact"/>
              <w:rPr>
                <w:rFonts w:ascii="Arial" w:eastAsia="Arial" w:hAnsi="Arial"/>
                <w:sz w:val="18"/>
              </w:rPr>
            </w:pPr>
            <w:r>
              <w:rPr>
                <w:rFonts w:ascii="Arial" w:eastAsia="Arial" w:hAnsi="Arial"/>
                <w:sz w:val="18"/>
              </w:rPr>
              <w:t>M/s Allied</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auto"/>
            <w:vAlign w:val="bottom"/>
          </w:tcPr>
          <w:p w:rsidR="00B16D3C" w:rsidRDefault="00B16D3C" w:rsidP="00DA631B">
            <w:pPr>
              <w:spacing w:line="205" w:lineRule="exact"/>
              <w:rPr>
                <w:rFonts w:ascii="Arial" w:eastAsia="Arial" w:hAnsi="Arial"/>
                <w:w w:val="93"/>
                <w:sz w:val="18"/>
              </w:rPr>
            </w:pPr>
            <w:r>
              <w:rPr>
                <w:rFonts w:ascii="Arial" w:eastAsia="Arial" w:hAnsi="Arial"/>
                <w:w w:val="93"/>
                <w:sz w:val="18"/>
              </w:rPr>
              <w:t>Allied Centre, Peshawar</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3426" w:type="dxa"/>
            <w:shd w:val="clear" w:color="auto" w:fill="auto"/>
            <w:vAlign w:val="bottom"/>
          </w:tcPr>
          <w:p w:rsidR="00B16D3C" w:rsidRDefault="00B16D3C" w:rsidP="00DA631B">
            <w:pPr>
              <w:spacing w:line="205" w:lineRule="exact"/>
              <w:rPr>
                <w:rFonts w:ascii="Arial" w:eastAsia="Arial" w:hAnsi="Arial"/>
                <w:sz w:val="18"/>
              </w:rPr>
            </w:pPr>
            <w:r>
              <w:rPr>
                <w:rFonts w:ascii="Arial" w:eastAsia="Arial" w:hAnsi="Arial"/>
                <w:sz w:val="18"/>
              </w:rPr>
              <w:t>Tel: 051-2227000-04</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7"/>
              </w:rPr>
            </w:pPr>
          </w:p>
        </w:tc>
      </w:tr>
      <w:tr w:rsidR="00B16D3C" w:rsidTr="007C47BA">
        <w:trPr>
          <w:trHeight w:val="221"/>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auto"/>
            <w:vAlign w:val="bottom"/>
          </w:tcPr>
          <w:p w:rsidR="00B16D3C" w:rsidRDefault="00B16D3C" w:rsidP="00DA631B">
            <w:pPr>
              <w:spacing w:line="198" w:lineRule="exact"/>
              <w:ind w:left="100"/>
              <w:rPr>
                <w:rFonts w:ascii="Arial" w:eastAsia="Arial" w:hAnsi="Arial"/>
                <w:sz w:val="18"/>
              </w:rPr>
            </w:pPr>
            <w:r>
              <w:rPr>
                <w:rFonts w:ascii="Arial" w:eastAsia="Arial" w:hAnsi="Arial"/>
                <w:sz w:val="18"/>
              </w:rPr>
              <w:t>Met/AESPL/18/55</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Engineering &amp;</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Road, 2 K.M., Tarnol</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426"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Fax: 051-2227005</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18"/>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auto"/>
            <w:vAlign w:val="bottom"/>
          </w:tcPr>
          <w:p w:rsidR="00B16D3C" w:rsidRDefault="00B16D3C" w:rsidP="00DA631B">
            <w:pPr>
              <w:spacing w:line="206" w:lineRule="exact"/>
              <w:rPr>
                <w:rFonts w:ascii="Arial" w:eastAsia="Arial" w:hAnsi="Arial"/>
                <w:w w:val="99"/>
                <w:sz w:val="18"/>
              </w:rPr>
            </w:pPr>
            <w:r>
              <w:rPr>
                <w:rFonts w:ascii="Arial" w:eastAsia="Arial" w:hAnsi="Arial"/>
                <w:w w:val="99"/>
                <w:sz w:val="18"/>
              </w:rPr>
              <w:t>Services (Private)</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auto"/>
            <w:vAlign w:val="bottom"/>
          </w:tcPr>
          <w:p w:rsidR="00B16D3C" w:rsidRDefault="00B16D3C" w:rsidP="00DA631B">
            <w:pPr>
              <w:spacing w:line="206" w:lineRule="exact"/>
              <w:rPr>
                <w:rFonts w:ascii="Arial" w:eastAsia="Arial" w:hAnsi="Arial"/>
                <w:w w:val="97"/>
                <w:sz w:val="18"/>
              </w:rPr>
            </w:pPr>
            <w:r>
              <w:rPr>
                <w:rFonts w:ascii="Arial" w:eastAsia="Arial" w:hAnsi="Arial"/>
                <w:w w:val="97"/>
                <w:sz w:val="18"/>
              </w:rPr>
              <w:t>Railway Crossing, Post</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UAN: 051-111-250-250</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21"/>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Limited</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Office Tarnol,</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426" w:type="dxa"/>
            <w:shd w:val="clear" w:color="auto" w:fill="auto"/>
            <w:vAlign w:val="bottom"/>
          </w:tcPr>
          <w:p w:rsidR="00B16D3C" w:rsidRDefault="00B16D3C" w:rsidP="00DA631B">
            <w:pPr>
              <w:spacing w:line="206" w:lineRule="exact"/>
              <w:rPr>
                <w:rFonts w:ascii="Arial" w:eastAsia="Arial" w:hAnsi="Arial"/>
                <w:color w:val="0563C1"/>
                <w:sz w:val="18"/>
                <w:u w:val="single"/>
              </w:rPr>
            </w:pPr>
            <w:r>
              <w:rPr>
                <w:rFonts w:ascii="Arial" w:eastAsia="Arial" w:hAnsi="Arial"/>
                <w:sz w:val="18"/>
              </w:rPr>
              <w:t xml:space="preserve">Email: </w:t>
            </w:r>
            <w:hyperlink r:id="rId99" w:history="1">
              <w:r>
                <w:rPr>
                  <w:rFonts w:ascii="Arial" w:eastAsia="Arial" w:hAnsi="Arial"/>
                  <w:color w:val="0563C1"/>
                  <w:sz w:val="18"/>
                  <w:u w:val="single"/>
                </w:rPr>
                <w:t>isb@aesl.com.pk</w:t>
              </w:r>
            </w:hyperlink>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23"/>
        </w:trPr>
        <w:tc>
          <w:tcPr>
            <w:tcW w:w="760" w:type="dxa"/>
            <w:tcBorders>
              <w:left w:val="single" w:sz="8" w:space="0" w:color="A8D08D"/>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Islamabad.</w:t>
            </w:r>
          </w:p>
        </w:tc>
        <w:tc>
          <w:tcPr>
            <w:tcW w:w="20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426"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0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35.</w:t>
            </w:r>
          </w:p>
        </w:tc>
        <w:tc>
          <w:tcPr>
            <w:tcW w:w="2240" w:type="dxa"/>
            <w:tcBorders>
              <w:right w:val="single" w:sz="8" w:space="0" w:color="A8D08D"/>
            </w:tcBorders>
            <w:shd w:val="clear" w:color="auto" w:fill="E2EFD9"/>
            <w:vAlign w:val="bottom"/>
          </w:tcPr>
          <w:p w:rsidR="00B16D3C" w:rsidRDefault="00B16D3C" w:rsidP="00DA631B">
            <w:pPr>
              <w:spacing w:line="195" w:lineRule="exact"/>
              <w:ind w:left="100"/>
              <w:rPr>
                <w:rFonts w:ascii="Arial" w:eastAsia="Arial" w:hAnsi="Arial"/>
                <w:sz w:val="18"/>
              </w:rPr>
            </w:pPr>
            <w:r>
              <w:rPr>
                <w:rFonts w:ascii="Arial" w:eastAsia="Arial" w:hAnsi="Arial"/>
                <w:sz w:val="18"/>
              </w:rPr>
              <w:t>B/3/1/Net Met/II/18/54</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M/s ICEBERG</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200" w:lineRule="exact"/>
              <w:rPr>
                <w:rFonts w:ascii="Arial" w:eastAsia="Arial" w:hAnsi="Arial"/>
                <w:w w:val="90"/>
                <w:sz w:val="18"/>
              </w:rPr>
            </w:pPr>
            <w:r>
              <w:rPr>
                <w:rFonts w:ascii="Arial" w:eastAsia="Arial" w:hAnsi="Arial"/>
                <w:w w:val="90"/>
                <w:sz w:val="18"/>
              </w:rPr>
              <w:t>472-Airline Society, Near</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426"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Tel: 042-35229601</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7C47BA">
        <w:trPr>
          <w:trHeight w:val="226"/>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Industries</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University of Central</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426"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Fax: 042-35391876</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19"/>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Punjab, Lahore.</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426"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UAN: 021-111-111-211</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21"/>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426"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Email:</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22"/>
        </w:trPr>
        <w:tc>
          <w:tcPr>
            <w:tcW w:w="760" w:type="dxa"/>
            <w:tcBorders>
              <w:left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426" w:type="dxa"/>
            <w:tcBorders>
              <w:bottom w:val="single" w:sz="8" w:space="0" w:color="A8D08D"/>
            </w:tcBorders>
            <w:shd w:val="clear" w:color="auto" w:fill="E2EFD9"/>
            <w:vAlign w:val="bottom"/>
          </w:tcPr>
          <w:p w:rsidR="00B16D3C" w:rsidRDefault="00B26F86" w:rsidP="00DA631B">
            <w:pPr>
              <w:spacing w:line="206" w:lineRule="exact"/>
              <w:rPr>
                <w:rFonts w:ascii="Arial" w:eastAsia="Arial" w:hAnsi="Arial"/>
                <w:color w:val="0563C1"/>
                <w:sz w:val="18"/>
                <w:u w:val="single"/>
              </w:rPr>
            </w:pPr>
            <w:hyperlink r:id="rId100" w:history="1">
              <w:r w:rsidR="00B16D3C">
                <w:rPr>
                  <w:rFonts w:ascii="Arial" w:eastAsia="Arial" w:hAnsi="Arial"/>
                  <w:color w:val="0563C1"/>
                  <w:sz w:val="18"/>
                  <w:u w:val="single"/>
                </w:rPr>
                <w:t>info@icebergindustries.net</w:t>
              </w:r>
            </w:hyperlink>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07"/>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36.</w:t>
            </w:r>
          </w:p>
        </w:tc>
        <w:tc>
          <w:tcPr>
            <w:tcW w:w="2240" w:type="dxa"/>
            <w:tcBorders>
              <w:right w:val="single" w:sz="8" w:space="0" w:color="A8D08D"/>
            </w:tcBorders>
            <w:shd w:val="clear" w:color="auto" w:fill="auto"/>
            <w:vAlign w:val="bottom"/>
          </w:tcPr>
          <w:p w:rsidR="00B16D3C" w:rsidRDefault="00B16D3C" w:rsidP="00DA631B">
            <w:pPr>
              <w:spacing w:line="197" w:lineRule="exact"/>
              <w:ind w:left="100"/>
              <w:rPr>
                <w:rFonts w:ascii="Arial" w:eastAsia="Arial" w:hAnsi="Arial"/>
                <w:sz w:val="18"/>
              </w:rPr>
            </w:pPr>
            <w:r>
              <w:rPr>
                <w:rFonts w:ascii="Arial" w:eastAsia="Arial" w:hAnsi="Arial"/>
                <w:sz w:val="18"/>
              </w:rPr>
              <w:t>B/3/1/Net</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M/s Read Solar</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auto"/>
            <w:vAlign w:val="bottom"/>
          </w:tcPr>
          <w:p w:rsidR="00B16D3C" w:rsidRDefault="00B16D3C" w:rsidP="00DA631B">
            <w:pPr>
              <w:spacing w:line="206" w:lineRule="exact"/>
              <w:rPr>
                <w:rFonts w:ascii="Arial" w:eastAsia="Arial" w:hAnsi="Arial"/>
                <w:w w:val="95"/>
                <w:sz w:val="18"/>
              </w:rPr>
            </w:pPr>
            <w:r>
              <w:rPr>
                <w:rFonts w:ascii="Arial" w:eastAsia="Arial" w:hAnsi="Arial"/>
                <w:w w:val="95"/>
                <w:sz w:val="18"/>
              </w:rPr>
              <w:t>97/8, Baber Block, New</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Tel: 042-35911705</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21"/>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auto"/>
            <w:vAlign w:val="bottom"/>
          </w:tcPr>
          <w:p w:rsidR="00B16D3C" w:rsidRDefault="00B16D3C" w:rsidP="00DA631B">
            <w:pPr>
              <w:spacing w:line="196" w:lineRule="exact"/>
              <w:ind w:left="100"/>
              <w:rPr>
                <w:rFonts w:ascii="Arial" w:eastAsia="Arial" w:hAnsi="Arial"/>
                <w:sz w:val="18"/>
              </w:rPr>
            </w:pPr>
            <w:r>
              <w:rPr>
                <w:rFonts w:ascii="Arial" w:eastAsia="Arial" w:hAnsi="Arial"/>
                <w:sz w:val="18"/>
              </w:rPr>
              <w:t>Met/RSPL/18/61</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(Private) Limited</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auto"/>
            <w:vAlign w:val="bottom"/>
          </w:tcPr>
          <w:p w:rsidR="00B16D3C" w:rsidRDefault="00B16D3C" w:rsidP="00DA631B">
            <w:pPr>
              <w:spacing w:line="206" w:lineRule="exact"/>
              <w:rPr>
                <w:rFonts w:ascii="Arial" w:eastAsia="Arial" w:hAnsi="Arial"/>
                <w:w w:val="99"/>
                <w:sz w:val="18"/>
              </w:rPr>
            </w:pPr>
            <w:r>
              <w:rPr>
                <w:rFonts w:ascii="Arial" w:eastAsia="Arial" w:hAnsi="Arial"/>
                <w:w w:val="99"/>
                <w:sz w:val="18"/>
              </w:rPr>
              <w:t>Garden Town, Lahore.</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426"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Fax: 042-35911629</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18"/>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Email: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23"/>
        </w:trPr>
        <w:tc>
          <w:tcPr>
            <w:tcW w:w="760" w:type="dxa"/>
            <w:tcBorders>
              <w:left w:val="single" w:sz="8" w:space="0" w:color="A8D08D"/>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426" w:type="dxa"/>
            <w:tcBorders>
              <w:bottom w:val="single" w:sz="8" w:space="0" w:color="A8D08D"/>
            </w:tcBorders>
            <w:shd w:val="clear" w:color="auto" w:fill="auto"/>
            <w:vAlign w:val="bottom"/>
          </w:tcPr>
          <w:p w:rsidR="00B16D3C" w:rsidRDefault="00B26F86" w:rsidP="00DA631B">
            <w:pPr>
              <w:spacing w:line="206" w:lineRule="exact"/>
              <w:rPr>
                <w:rFonts w:ascii="Arial" w:eastAsia="Arial" w:hAnsi="Arial"/>
                <w:color w:val="0563C1"/>
                <w:sz w:val="18"/>
                <w:u w:val="single"/>
              </w:rPr>
            </w:pPr>
            <w:hyperlink r:id="rId101" w:history="1">
              <w:r w:rsidR="00B16D3C">
                <w:rPr>
                  <w:rFonts w:ascii="Arial" w:eastAsia="Arial" w:hAnsi="Arial"/>
                  <w:color w:val="0563C1"/>
                  <w:sz w:val="18"/>
                  <w:u w:val="single"/>
                </w:rPr>
                <w:t>info@readgroup.com.pk</w:t>
              </w:r>
            </w:hyperlink>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12"/>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193" w:lineRule="exact"/>
              <w:ind w:right="310"/>
              <w:jc w:val="right"/>
              <w:rPr>
                <w:rFonts w:ascii="Arial" w:eastAsia="Arial" w:hAnsi="Arial"/>
                <w:b/>
                <w:sz w:val="18"/>
              </w:rPr>
            </w:pPr>
            <w:r>
              <w:rPr>
                <w:rFonts w:ascii="Arial" w:eastAsia="Arial" w:hAnsi="Arial"/>
                <w:b/>
                <w:sz w:val="18"/>
              </w:rPr>
              <w:t>37.</w:t>
            </w:r>
          </w:p>
        </w:tc>
        <w:tc>
          <w:tcPr>
            <w:tcW w:w="2240" w:type="dxa"/>
            <w:tcBorders>
              <w:right w:val="single" w:sz="8" w:space="0" w:color="A8D08D"/>
            </w:tcBorders>
            <w:shd w:val="clear" w:color="auto" w:fill="E2EFD9"/>
            <w:vAlign w:val="bottom"/>
          </w:tcPr>
          <w:p w:rsidR="00B16D3C" w:rsidRDefault="00B16D3C" w:rsidP="00DA631B">
            <w:pPr>
              <w:spacing w:line="200" w:lineRule="exact"/>
              <w:ind w:left="100"/>
              <w:rPr>
                <w:rFonts w:ascii="Arial" w:eastAsia="Arial" w:hAnsi="Arial"/>
                <w:w w:val="99"/>
                <w:sz w:val="18"/>
              </w:rPr>
            </w:pPr>
            <w:r>
              <w:rPr>
                <w:rFonts w:ascii="Arial" w:eastAsia="Arial" w:hAnsi="Arial"/>
                <w:w w:val="99"/>
                <w:sz w:val="18"/>
              </w:rPr>
              <w:t>B/3/1/Net Met/SEPL/18/59</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M/s Sky Electric</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E2EFD9"/>
            <w:vAlign w:val="bottom"/>
          </w:tcPr>
          <w:p w:rsidR="00B16D3C" w:rsidRDefault="00B16D3C" w:rsidP="00DA631B">
            <w:pPr>
              <w:spacing w:line="206" w:lineRule="exact"/>
              <w:rPr>
                <w:rFonts w:ascii="Arial" w:eastAsia="Arial" w:hAnsi="Arial"/>
                <w:sz w:val="17"/>
              </w:rPr>
            </w:pPr>
            <w:r>
              <w:rPr>
                <w:rFonts w:ascii="Arial" w:eastAsia="Arial" w:hAnsi="Arial"/>
                <w:sz w:val="17"/>
              </w:rPr>
              <w:t>15</w:t>
            </w:r>
            <w:r>
              <w:rPr>
                <w:rFonts w:ascii="Arial" w:eastAsia="Arial" w:hAnsi="Arial"/>
                <w:sz w:val="23"/>
                <w:vertAlign w:val="superscript"/>
              </w:rPr>
              <w:t>th</w:t>
            </w:r>
            <w:r>
              <w:rPr>
                <w:rFonts w:ascii="Arial" w:eastAsia="Arial" w:hAnsi="Arial"/>
                <w:sz w:val="17"/>
              </w:rPr>
              <w:t xml:space="preserve"> Floor, Islamabad</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Tel: 051-8487480-99</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14"/>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(Private) Limited</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E2EFD9"/>
            <w:vAlign w:val="bottom"/>
          </w:tcPr>
          <w:p w:rsidR="00B16D3C" w:rsidRDefault="00B16D3C" w:rsidP="00DA631B">
            <w:pPr>
              <w:spacing w:line="0" w:lineRule="atLeast"/>
              <w:rPr>
                <w:rFonts w:ascii="Arial" w:eastAsia="Arial" w:hAnsi="Arial"/>
                <w:w w:val="94"/>
                <w:sz w:val="18"/>
              </w:rPr>
            </w:pPr>
            <w:r>
              <w:rPr>
                <w:rFonts w:ascii="Arial" w:eastAsia="Arial" w:hAnsi="Arial"/>
                <w:w w:val="94"/>
                <w:sz w:val="18"/>
              </w:rPr>
              <w:t>Stock Exchange Tower,</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Email:</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21"/>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55-B, Blue Area,</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426" w:type="dxa"/>
            <w:shd w:val="clear" w:color="auto" w:fill="E2EFD9"/>
            <w:vAlign w:val="bottom"/>
          </w:tcPr>
          <w:p w:rsidR="00B16D3C" w:rsidRDefault="00B26F86" w:rsidP="00DA631B">
            <w:pPr>
              <w:spacing w:line="0" w:lineRule="atLeast"/>
              <w:rPr>
                <w:rFonts w:ascii="Arial" w:eastAsia="Arial" w:hAnsi="Arial"/>
                <w:color w:val="0563C1"/>
                <w:sz w:val="18"/>
                <w:u w:val="single"/>
              </w:rPr>
            </w:pPr>
            <w:hyperlink r:id="rId102" w:history="1">
              <w:r w:rsidR="00B16D3C">
                <w:rPr>
                  <w:rFonts w:ascii="Arial" w:eastAsia="Arial" w:hAnsi="Arial"/>
                  <w:color w:val="0563C1"/>
                  <w:sz w:val="18"/>
                  <w:u w:val="single"/>
                </w:rPr>
                <w:t>www.skyelectric.com</w:t>
              </w:r>
            </w:hyperlink>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22"/>
        </w:trPr>
        <w:tc>
          <w:tcPr>
            <w:tcW w:w="760" w:type="dxa"/>
            <w:tcBorders>
              <w:left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Islamabad.</w:t>
            </w:r>
          </w:p>
        </w:tc>
        <w:tc>
          <w:tcPr>
            <w:tcW w:w="20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426"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07"/>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38.</w:t>
            </w:r>
          </w:p>
        </w:tc>
        <w:tc>
          <w:tcPr>
            <w:tcW w:w="2240" w:type="dxa"/>
            <w:tcBorders>
              <w:right w:val="single" w:sz="8" w:space="0" w:color="A8D08D"/>
            </w:tcBorders>
            <w:shd w:val="clear" w:color="auto" w:fill="auto"/>
            <w:vAlign w:val="bottom"/>
          </w:tcPr>
          <w:p w:rsidR="00B16D3C" w:rsidRDefault="00B16D3C" w:rsidP="00DA631B">
            <w:pPr>
              <w:spacing w:line="0" w:lineRule="atLeast"/>
              <w:ind w:left="100"/>
              <w:rPr>
                <w:rFonts w:ascii="Arial" w:eastAsia="Arial" w:hAnsi="Arial"/>
                <w:sz w:val="18"/>
              </w:rPr>
            </w:pPr>
            <w:r>
              <w:rPr>
                <w:rFonts w:ascii="Arial" w:eastAsia="Arial" w:hAnsi="Arial"/>
                <w:sz w:val="18"/>
              </w:rPr>
              <w:t>B/3/1/Net</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M/s Solis Energy</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C-18, Block 4, Clifton,</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Tel: 021-35876531-5</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21"/>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auto"/>
            <w:vAlign w:val="bottom"/>
          </w:tcPr>
          <w:p w:rsidR="00B16D3C" w:rsidRDefault="00B16D3C" w:rsidP="00DA631B">
            <w:pPr>
              <w:spacing w:line="0" w:lineRule="atLeast"/>
              <w:ind w:left="100"/>
              <w:rPr>
                <w:rFonts w:ascii="Arial" w:eastAsia="Arial" w:hAnsi="Arial"/>
                <w:sz w:val="18"/>
              </w:rPr>
            </w:pPr>
            <w:r>
              <w:rPr>
                <w:rFonts w:ascii="Arial" w:eastAsia="Arial" w:hAnsi="Arial"/>
                <w:sz w:val="18"/>
              </w:rPr>
              <w:t>Met/SOLIS/18/62</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auto"/>
            <w:vAlign w:val="bottom"/>
          </w:tcPr>
          <w:p w:rsidR="00B16D3C" w:rsidRDefault="00B16D3C" w:rsidP="00DA631B">
            <w:pPr>
              <w:spacing w:line="0" w:lineRule="atLeast"/>
              <w:rPr>
                <w:rFonts w:ascii="Arial" w:eastAsia="Arial" w:hAnsi="Arial"/>
                <w:w w:val="96"/>
                <w:sz w:val="18"/>
              </w:rPr>
            </w:pPr>
            <w:r>
              <w:rPr>
                <w:rFonts w:ascii="Arial" w:eastAsia="Arial" w:hAnsi="Arial"/>
                <w:w w:val="96"/>
                <w:sz w:val="18"/>
              </w:rPr>
              <w:t>Solutions (Private)</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Karachi.</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426" w:type="dxa"/>
            <w:shd w:val="clear" w:color="auto" w:fill="auto"/>
            <w:vAlign w:val="bottom"/>
          </w:tcPr>
          <w:p w:rsidR="00B16D3C" w:rsidRDefault="00B16D3C" w:rsidP="00DA631B">
            <w:pPr>
              <w:spacing w:line="0" w:lineRule="atLeast"/>
              <w:rPr>
                <w:rFonts w:ascii="Arial" w:eastAsia="Arial" w:hAnsi="Arial"/>
                <w:color w:val="0563C1"/>
                <w:w w:val="98"/>
                <w:sz w:val="18"/>
                <w:u w:val="single"/>
              </w:rPr>
            </w:pPr>
            <w:r>
              <w:rPr>
                <w:rFonts w:ascii="Arial" w:eastAsia="Arial" w:hAnsi="Arial"/>
                <w:w w:val="98"/>
                <w:sz w:val="18"/>
              </w:rPr>
              <w:t xml:space="preserve">Email: </w:t>
            </w:r>
            <w:hyperlink r:id="rId103" w:history="1">
              <w:r>
                <w:rPr>
                  <w:rFonts w:ascii="Arial" w:eastAsia="Arial" w:hAnsi="Arial"/>
                  <w:color w:val="0563C1"/>
                  <w:w w:val="98"/>
                  <w:sz w:val="18"/>
                  <w:u w:val="single"/>
                </w:rPr>
                <w:t>www.solis-energy.com</w:t>
              </w:r>
            </w:hyperlink>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22"/>
        </w:trPr>
        <w:tc>
          <w:tcPr>
            <w:tcW w:w="760" w:type="dxa"/>
            <w:tcBorders>
              <w:left w:val="single" w:sz="8" w:space="0" w:color="A8D08D"/>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Limited</w:t>
            </w: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426"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0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192" w:lineRule="exact"/>
              <w:ind w:right="310"/>
              <w:jc w:val="right"/>
              <w:rPr>
                <w:rFonts w:ascii="Arial" w:eastAsia="Arial" w:hAnsi="Arial"/>
                <w:b/>
                <w:sz w:val="18"/>
              </w:rPr>
            </w:pPr>
            <w:r>
              <w:rPr>
                <w:rFonts w:ascii="Arial" w:eastAsia="Arial" w:hAnsi="Arial"/>
                <w:b/>
                <w:sz w:val="18"/>
              </w:rPr>
              <w:t>39.</w:t>
            </w:r>
          </w:p>
        </w:tc>
        <w:tc>
          <w:tcPr>
            <w:tcW w:w="2240" w:type="dxa"/>
            <w:tcBorders>
              <w:right w:val="single" w:sz="8" w:space="0" w:color="A8D08D"/>
            </w:tcBorders>
            <w:shd w:val="clear" w:color="auto" w:fill="E2EFD9"/>
            <w:vAlign w:val="bottom"/>
          </w:tcPr>
          <w:p w:rsidR="00B16D3C" w:rsidRDefault="00B16D3C" w:rsidP="00DA631B">
            <w:pPr>
              <w:spacing w:line="199" w:lineRule="exact"/>
              <w:ind w:left="100"/>
              <w:rPr>
                <w:rFonts w:ascii="Arial" w:eastAsia="Arial" w:hAnsi="Arial"/>
                <w:sz w:val="18"/>
              </w:rPr>
            </w:pPr>
            <w:r>
              <w:rPr>
                <w:rFonts w:ascii="Arial" w:eastAsia="Arial" w:hAnsi="Arial"/>
                <w:sz w:val="18"/>
              </w:rPr>
              <w:t>B/3/1/Net</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199" w:lineRule="exact"/>
              <w:rPr>
                <w:rFonts w:ascii="Arial" w:eastAsia="Arial" w:hAnsi="Arial"/>
                <w:sz w:val="18"/>
              </w:rPr>
            </w:pPr>
            <w:r>
              <w:rPr>
                <w:rFonts w:ascii="Arial" w:eastAsia="Arial" w:hAnsi="Arial"/>
                <w:sz w:val="18"/>
              </w:rPr>
              <w:t>M/s Nanx</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199" w:lineRule="exact"/>
              <w:rPr>
                <w:rFonts w:ascii="Arial" w:eastAsia="Arial" w:hAnsi="Arial"/>
                <w:sz w:val="17"/>
              </w:rPr>
            </w:pPr>
            <w:r>
              <w:rPr>
                <w:rFonts w:ascii="Arial" w:eastAsia="Arial" w:hAnsi="Arial"/>
                <w:sz w:val="17"/>
              </w:rPr>
              <w:t>1</w:t>
            </w:r>
            <w:r>
              <w:rPr>
                <w:rFonts w:ascii="Arial" w:eastAsia="Arial" w:hAnsi="Arial"/>
                <w:sz w:val="23"/>
                <w:vertAlign w:val="superscript"/>
              </w:rPr>
              <w:t>st</w:t>
            </w:r>
            <w:r>
              <w:rPr>
                <w:rFonts w:ascii="Arial" w:eastAsia="Arial" w:hAnsi="Arial"/>
                <w:sz w:val="17"/>
              </w:rPr>
              <w:t xml:space="preserve"> Floor, Al-Awan</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426" w:type="dxa"/>
            <w:shd w:val="clear" w:color="auto" w:fill="E2EFD9"/>
            <w:vAlign w:val="bottom"/>
          </w:tcPr>
          <w:p w:rsidR="00B16D3C" w:rsidRDefault="00B16D3C" w:rsidP="00DA631B">
            <w:pPr>
              <w:spacing w:line="199" w:lineRule="exact"/>
              <w:rPr>
                <w:rFonts w:ascii="Arial" w:eastAsia="Arial" w:hAnsi="Arial"/>
                <w:sz w:val="18"/>
              </w:rPr>
            </w:pPr>
            <w:r>
              <w:rPr>
                <w:rFonts w:ascii="Arial" w:eastAsia="Arial" w:hAnsi="Arial"/>
                <w:sz w:val="18"/>
              </w:rPr>
              <w:t>Tel: 051-2723537</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7C47BA">
        <w:trPr>
          <w:trHeight w:val="233"/>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rPr>
            </w:pPr>
          </w:p>
        </w:tc>
        <w:tc>
          <w:tcPr>
            <w:tcW w:w="2240" w:type="dxa"/>
            <w:tcBorders>
              <w:right w:val="single" w:sz="8" w:space="0" w:color="A8D08D"/>
            </w:tcBorders>
            <w:shd w:val="clear" w:color="auto" w:fill="E2EFD9"/>
            <w:vAlign w:val="bottom"/>
          </w:tcPr>
          <w:p w:rsidR="00B16D3C" w:rsidRDefault="00B16D3C" w:rsidP="00DA631B">
            <w:pPr>
              <w:spacing w:line="0" w:lineRule="atLeast"/>
              <w:ind w:left="100"/>
              <w:rPr>
                <w:rFonts w:ascii="Arial" w:eastAsia="Arial" w:hAnsi="Arial"/>
                <w:sz w:val="18"/>
              </w:rPr>
            </w:pPr>
            <w:r>
              <w:rPr>
                <w:rFonts w:ascii="Arial" w:eastAsia="Arial" w:hAnsi="Arial"/>
                <w:sz w:val="18"/>
              </w:rPr>
              <w:t>Met/NEPL/18/58</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rPr>
            </w:pPr>
          </w:p>
        </w:tc>
        <w:tc>
          <w:tcPr>
            <w:tcW w:w="1440" w:type="dxa"/>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Engineering</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rPr>
            </w:pPr>
          </w:p>
        </w:tc>
        <w:tc>
          <w:tcPr>
            <w:tcW w:w="1820" w:type="dxa"/>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Tower, Plaza No. 5,</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rPr>
            </w:pPr>
          </w:p>
        </w:tc>
        <w:tc>
          <w:tcPr>
            <w:tcW w:w="3426" w:type="dxa"/>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Email:</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rPr>
            </w:pPr>
          </w:p>
        </w:tc>
      </w:tr>
      <w:tr w:rsidR="00B16D3C" w:rsidTr="007C47BA">
        <w:trPr>
          <w:trHeight w:val="218"/>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(Private) Limited</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Jinnah Blvd West,</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E2EFD9"/>
            <w:vAlign w:val="bottom"/>
          </w:tcPr>
          <w:p w:rsidR="00B16D3C" w:rsidRDefault="00B26F86" w:rsidP="00DA631B">
            <w:pPr>
              <w:spacing w:line="0" w:lineRule="atLeast"/>
              <w:rPr>
                <w:rFonts w:ascii="Arial" w:eastAsia="Arial" w:hAnsi="Arial"/>
                <w:color w:val="0563C1"/>
                <w:sz w:val="18"/>
                <w:u w:val="single"/>
              </w:rPr>
            </w:pPr>
            <w:hyperlink r:id="rId104" w:history="1">
              <w:r w:rsidR="00B16D3C">
                <w:rPr>
                  <w:rFonts w:ascii="Arial" w:eastAsia="Arial" w:hAnsi="Arial"/>
                  <w:color w:val="0563C1"/>
                  <w:sz w:val="18"/>
                  <w:u w:val="single"/>
                </w:rPr>
                <w:t>info@nanx.com.pk</w:t>
              </w:r>
            </w:hyperlink>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14"/>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E2EFD9"/>
            <w:vAlign w:val="bottom"/>
          </w:tcPr>
          <w:p w:rsidR="00B16D3C" w:rsidRDefault="00B16D3C" w:rsidP="00DA631B">
            <w:pPr>
              <w:spacing w:line="0" w:lineRule="atLeast"/>
              <w:rPr>
                <w:rFonts w:ascii="Arial" w:eastAsia="Arial" w:hAnsi="Arial"/>
                <w:w w:val="92"/>
                <w:sz w:val="18"/>
              </w:rPr>
            </w:pPr>
            <w:r>
              <w:rPr>
                <w:rFonts w:ascii="Arial" w:eastAsia="Arial" w:hAnsi="Arial"/>
                <w:w w:val="92"/>
                <w:sz w:val="18"/>
              </w:rPr>
              <w:t>Sector-A, DHA Phase II,</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24"/>
        </w:trPr>
        <w:tc>
          <w:tcPr>
            <w:tcW w:w="760" w:type="dxa"/>
            <w:tcBorders>
              <w:left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Islamabad.</w:t>
            </w:r>
          </w:p>
        </w:tc>
        <w:tc>
          <w:tcPr>
            <w:tcW w:w="20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426"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07"/>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40.</w:t>
            </w:r>
          </w:p>
        </w:tc>
        <w:tc>
          <w:tcPr>
            <w:tcW w:w="2240" w:type="dxa"/>
            <w:tcBorders>
              <w:right w:val="single" w:sz="8" w:space="0" w:color="A8D08D"/>
            </w:tcBorders>
            <w:shd w:val="clear" w:color="auto" w:fill="auto"/>
            <w:vAlign w:val="bottom"/>
          </w:tcPr>
          <w:p w:rsidR="00B16D3C" w:rsidRDefault="00B16D3C" w:rsidP="00DA631B">
            <w:pPr>
              <w:spacing w:line="0" w:lineRule="atLeast"/>
              <w:ind w:left="100"/>
              <w:rPr>
                <w:rFonts w:ascii="Arial" w:eastAsia="Arial" w:hAnsi="Arial"/>
                <w:sz w:val="18"/>
              </w:rPr>
            </w:pPr>
            <w:r>
              <w:rPr>
                <w:rFonts w:ascii="Arial" w:eastAsia="Arial" w:hAnsi="Arial"/>
                <w:sz w:val="18"/>
              </w:rPr>
              <w:t>B/3/1/Net Met/FEW/17/37</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M/s Festoon</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Office No. 03, Clock</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Tel: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18"/>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auto"/>
            <w:vAlign w:val="bottom"/>
          </w:tcPr>
          <w:p w:rsidR="00B16D3C" w:rsidRDefault="00B16D3C" w:rsidP="00DA631B">
            <w:pPr>
              <w:spacing w:line="0" w:lineRule="atLeast"/>
              <w:rPr>
                <w:rFonts w:ascii="Arial" w:eastAsia="Arial" w:hAnsi="Arial"/>
                <w:w w:val="93"/>
                <w:sz w:val="18"/>
              </w:rPr>
            </w:pPr>
            <w:r>
              <w:rPr>
                <w:rFonts w:ascii="Arial" w:eastAsia="Arial" w:hAnsi="Arial"/>
                <w:w w:val="93"/>
                <w:sz w:val="18"/>
              </w:rPr>
              <w:t>Engineering Works</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Plaza Chowk, Ghanta</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446" w:type="dxa"/>
            <w:gridSpan w:val="2"/>
            <w:shd w:val="clear" w:color="auto" w:fill="auto"/>
            <w:vAlign w:val="bottom"/>
          </w:tcPr>
          <w:p w:rsidR="00B16D3C" w:rsidRDefault="00B16D3C" w:rsidP="00DA631B">
            <w:pPr>
              <w:spacing w:line="0" w:lineRule="atLeast"/>
              <w:ind w:left="100"/>
              <w:rPr>
                <w:rFonts w:ascii="Arial" w:eastAsia="Arial" w:hAnsi="Arial"/>
                <w:sz w:val="18"/>
              </w:rPr>
            </w:pPr>
            <w:r>
              <w:rPr>
                <w:rFonts w:ascii="Arial" w:eastAsia="Arial" w:hAnsi="Arial"/>
                <w:sz w:val="18"/>
              </w:rPr>
              <w:t>061-4501995</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21"/>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Ghar, Multan</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426"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Email: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22"/>
        </w:trPr>
        <w:tc>
          <w:tcPr>
            <w:tcW w:w="760" w:type="dxa"/>
            <w:tcBorders>
              <w:left w:val="single" w:sz="8" w:space="0" w:color="A8D08D"/>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426" w:type="dxa"/>
            <w:tcBorders>
              <w:bottom w:val="single" w:sz="8" w:space="0" w:color="A8D08D"/>
            </w:tcBorders>
            <w:shd w:val="clear" w:color="auto" w:fill="auto"/>
            <w:vAlign w:val="bottom"/>
          </w:tcPr>
          <w:p w:rsidR="00B16D3C" w:rsidRDefault="00B26F86" w:rsidP="00DA631B">
            <w:pPr>
              <w:spacing w:line="0" w:lineRule="atLeast"/>
              <w:rPr>
                <w:rFonts w:ascii="Arial" w:eastAsia="Arial" w:hAnsi="Arial"/>
                <w:color w:val="0563C1"/>
                <w:w w:val="91"/>
                <w:sz w:val="18"/>
                <w:u w:val="single"/>
              </w:rPr>
            </w:pPr>
            <w:hyperlink r:id="rId105" w:history="1">
              <w:r w:rsidR="00B16D3C">
                <w:rPr>
                  <w:rFonts w:ascii="Arial" w:eastAsia="Arial" w:hAnsi="Arial"/>
                  <w:color w:val="0563C1"/>
                  <w:w w:val="91"/>
                  <w:sz w:val="18"/>
                  <w:u w:val="single"/>
                </w:rPr>
                <w:t>festoonengineering@gmail.com</w:t>
              </w:r>
            </w:hyperlink>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14"/>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41.</w:t>
            </w:r>
          </w:p>
        </w:tc>
        <w:tc>
          <w:tcPr>
            <w:tcW w:w="2240" w:type="dxa"/>
            <w:tcBorders>
              <w:right w:val="single" w:sz="8" w:space="0" w:color="A8D08D"/>
            </w:tcBorders>
            <w:shd w:val="clear" w:color="auto" w:fill="E2EFD9"/>
            <w:vAlign w:val="bottom"/>
          </w:tcPr>
          <w:p w:rsidR="00B16D3C" w:rsidRDefault="00B16D3C" w:rsidP="00DA631B">
            <w:pPr>
              <w:spacing w:line="198" w:lineRule="exact"/>
              <w:ind w:left="100"/>
              <w:rPr>
                <w:rFonts w:ascii="Arial" w:eastAsia="Arial" w:hAnsi="Arial"/>
                <w:w w:val="99"/>
                <w:sz w:val="18"/>
              </w:rPr>
            </w:pPr>
            <w:r>
              <w:rPr>
                <w:rFonts w:ascii="Arial" w:eastAsia="Arial" w:hAnsi="Arial"/>
                <w:w w:val="99"/>
                <w:sz w:val="18"/>
              </w:rPr>
              <w:t>B/3/1/Net Met/ZSPL/17/63</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E2EFD9"/>
            <w:vAlign w:val="bottom"/>
          </w:tcPr>
          <w:p w:rsidR="00B16D3C" w:rsidRDefault="00B16D3C" w:rsidP="00DA631B">
            <w:pPr>
              <w:spacing w:line="198" w:lineRule="exact"/>
              <w:rPr>
                <w:rFonts w:ascii="Arial" w:eastAsia="Arial" w:hAnsi="Arial"/>
                <w:sz w:val="18"/>
              </w:rPr>
            </w:pPr>
            <w:r>
              <w:rPr>
                <w:rFonts w:ascii="Arial" w:eastAsia="Arial" w:hAnsi="Arial"/>
                <w:sz w:val="18"/>
              </w:rPr>
              <w:t>M/s Zi Solar</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E2EFD9"/>
            <w:vAlign w:val="bottom"/>
          </w:tcPr>
          <w:p w:rsidR="00B16D3C" w:rsidRDefault="00B16D3C" w:rsidP="00DA631B">
            <w:pPr>
              <w:spacing w:line="198" w:lineRule="exact"/>
              <w:rPr>
                <w:rFonts w:ascii="Arial" w:eastAsia="Arial" w:hAnsi="Arial"/>
                <w:sz w:val="18"/>
              </w:rPr>
            </w:pPr>
            <w:r>
              <w:rPr>
                <w:rFonts w:ascii="Arial" w:eastAsia="Arial" w:hAnsi="Arial"/>
                <w:sz w:val="18"/>
              </w:rPr>
              <w:t>67, Street No. 23,</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E2EFD9"/>
            <w:vAlign w:val="bottom"/>
          </w:tcPr>
          <w:p w:rsidR="00B16D3C" w:rsidRDefault="00B16D3C" w:rsidP="00DA631B">
            <w:pPr>
              <w:spacing w:line="198" w:lineRule="exact"/>
              <w:rPr>
                <w:rFonts w:ascii="Arial" w:eastAsia="Arial" w:hAnsi="Arial"/>
                <w:sz w:val="18"/>
              </w:rPr>
            </w:pPr>
            <w:r>
              <w:rPr>
                <w:rFonts w:ascii="Arial" w:eastAsia="Arial" w:hAnsi="Arial"/>
                <w:sz w:val="18"/>
              </w:rPr>
              <w:t>Tel: 021-35244298</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14"/>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(Private) Limited</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Khayaban-e-Badban,</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Fax: 021-35851895</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18"/>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Phase-V, DHA,</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E2EFD9"/>
            <w:vAlign w:val="bottom"/>
          </w:tcPr>
          <w:p w:rsidR="00B16D3C" w:rsidRDefault="00B16D3C" w:rsidP="00DA631B">
            <w:pPr>
              <w:spacing w:line="0" w:lineRule="atLeast"/>
              <w:rPr>
                <w:rFonts w:ascii="Arial" w:eastAsia="Arial" w:hAnsi="Arial"/>
                <w:color w:val="0563C1"/>
                <w:sz w:val="18"/>
                <w:u w:val="single"/>
              </w:rPr>
            </w:pPr>
            <w:r>
              <w:rPr>
                <w:rFonts w:ascii="Arial" w:eastAsia="Arial" w:hAnsi="Arial"/>
                <w:sz w:val="18"/>
              </w:rPr>
              <w:t xml:space="preserve">Email: </w:t>
            </w:r>
            <w:hyperlink r:id="rId106" w:history="1">
              <w:r>
                <w:rPr>
                  <w:rFonts w:ascii="Arial" w:eastAsia="Arial" w:hAnsi="Arial"/>
                  <w:color w:val="0563C1"/>
                  <w:sz w:val="18"/>
                  <w:u w:val="single"/>
                </w:rPr>
                <w:t>info@zisolar.com.pk</w:t>
              </w:r>
            </w:hyperlink>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23"/>
        </w:trPr>
        <w:tc>
          <w:tcPr>
            <w:tcW w:w="760" w:type="dxa"/>
            <w:tcBorders>
              <w:left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Karachi.</w:t>
            </w:r>
          </w:p>
        </w:tc>
        <w:tc>
          <w:tcPr>
            <w:tcW w:w="20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426" w:type="dxa"/>
            <w:tcBorders>
              <w:bottom w:val="single" w:sz="8" w:space="0" w:color="A8D08D"/>
            </w:tcBorders>
            <w:shd w:val="clear" w:color="auto" w:fill="E2EFD9"/>
            <w:vAlign w:val="bottom"/>
          </w:tcPr>
          <w:p w:rsidR="00B16D3C" w:rsidRDefault="00B16D3C" w:rsidP="00DA631B">
            <w:pPr>
              <w:spacing w:line="0" w:lineRule="atLeast"/>
              <w:rPr>
                <w:rFonts w:ascii="Arial" w:eastAsia="Arial" w:hAnsi="Arial"/>
                <w:color w:val="0563C1"/>
                <w:sz w:val="18"/>
                <w:u w:val="single"/>
              </w:rPr>
            </w:pPr>
            <w:r>
              <w:rPr>
                <w:rFonts w:ascii="Arial" w:eastAsia="Arial" w:hAnsi="Arial"/>
                <w:sz w:val="18"/>
              </w:rPr>
              <w:t xml:space="preserve">Web: </w:t>
            </w:r>
            <w:hyperlink r:id="rId107" w:history="1">
              <w:r>
                <w:rPr>
                  <w:rFonts w:ascii="Arial" w:eastAsia="Arial" w:hAnsi="Arial"/>
                  <w:color w:val="0563C1"/>
                  <w:sz w:val="18"/>
                  <w:u w:val="single"/>
                </w:rPr>
                <w:t>www.zisolar.com.pk</w:t>
              </w:r>
            </w:hyperlink>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06"/>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42.</w:t>
            </w:r>
          </w:p>
        </w:tc>
        <w:tc>
          <w:tcPr>
            <w:tcW w:w="2240" w:type="dxa"/>
            <w:tcBorders>
              <w:right w:val="single" w:sz="8" w:space="0" w:color="A8D08D"/>
            </w:tcBorders>
            <w:shd w:val="clear" w:color="auto" w:fill="auto"/>
            <w:vAlign w:val="bottom"/>
          </w:tcPr>
          <w:p w:rsidR="00B16D3C" w:rsidRDefault="00B16D3C" w:rsidP="00DA631B">
            <w:pPr>
              <w:spacing w:line="205" w:lineRule="exact"/>
              <w:ind w:left="100"/>
              <w:rPr>
                <w:rFonts w:ascii="Arial" w:eastAsia="Arial" w:hAnsi="Arial"/>
                <w:sz w:val="18"/>
              </w:rPr>
            </w:pPr>
            <w:r>
              <w:rPr>
                <w:rFonts w:ascii="Arial" w:eastAsia="Arial" w:hAnsi="Arial"/>
                <w:sz w:val="18"/>
              </w:rPr>
              <w:t>B/3/1/Net Met/ISIPL/18/64</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auto"/>
            <w:vAlign w:val="bottom"/>
          </w:tcPr>
          <w:p w:rsidR="00B16D3C" w:rsidRDefault="00B16D3C" w:rsidP="00DA631B">
            <w:pPr>
              <w:spacing w:line="205" w:lineRule="exact"/>
              <w:rPr>
                <w:rFonts w:ascii="Arial" w:eastAsia="Arial" w:hAnsi="Arial"/>
                <w:sz w:val="18"/>
              </w:rPr>
            </w:pPr>
            <w:r>
              <w:rPr>
                <w:rFonts w:ascii="Arial" w:eastAsia="Arial" w:hAnsi="Arial"/>
                <w:sz w:val="18"/>
              </w:rPr>
              <w:t>M/s Indus Solar</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auto"/>
            <w:vAlign w:val="bottom"/>
          </w:tcPr>
          <w:p w:rsidR="00B16D3C" w:rsidRDefault="00B16D3C" w:rsidP="00DA631B">
            <w:pPr>
              <w:spacing w:line="205" w:lineRule="exact"/>
              <w:rPr>
                <w:rFonts w:ascii="Arial" w:eastAsia="Arial" w:hAnsi="Arial"/>
                <w:sz w:val="18"/>
              </w:rPr>
            </w:pPr>
            <w:r>
              <w:rPr>
                <w:rFonts w:ascii="Arial" w:eastAsia="Arial" w:hAnsi="Arial"/>
                <w:sz w:val="18"/>
              </w:rPr>
              <w:t>M/s Indus Solar</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7"/>
              </w:rPr>
            </w:pPr>
          </w:p>
        </w:tc>
        <w:tc>
          <w:tcPr>
            <w:tcW w:w="3426" w:type="dxa"/>
            <w:shd w:val="clear" w:color="auto" w:fill="auto"/>
            <w:vAlign w:val="bottom"/>
          </w:tcPr>
          <w:p w:rsidR="00B16D3C" w:rsidRDefault="00B16D3C" w:rsidP="00DA631B">
            <w:pPr>
              <w:spacing w:line="205" w:lineRule="exact"/>
              <w:rPr>
                <w:rFonts w:ascii="Arial" w:eastAsia="Arial" w:hAnsi="Arial"/>
                <w:sz w:val="18"/>
              </w:rPr>
            </w:pPr>
            <w:r>
              <w:rPr>
                <w:rFonts w:ascii="Arial" w:eastAsia="Arial" w:hAnsi="Arial"/>
                <w:sz w:val="18"/>
              </w:rPr>
              <w:t>Cell: 0300-4022093</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7"/>
              </w:rPr>
            </w:pPr>
          </w:p>
        </w:tc>
      </w:tr>
      <w:tr w:rsidR="00B16D3C" w:rsidTr="007C47BA">
        <w:trPr>
          <w:trHeight w:val="221"/>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International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auto"/>
            <w:vAlign w:val="bottom"/>
          </w:tcPr>
          <w:p w:rsidR="00B16D3C" w:rsidRDefault="00B16D3C" w:rsidP="00DA631B">
            <w:pPr>
              <w:spacing w:line="0" w:lineRule="atLeast"/>
              <w:rPr>
                <w:rFonts w:ascii="Arial" w:eastAsia="Arial" w:hAnsi="Arial"/>
                <w:w w:val="98"/>
                <w:sz w:val="18"/>
              </w:rPr>
            </w:pPr>
            <w:r>
              <w:rPr>
                <w:rFonts w:ascii="Arial" w:eastAsia="Arial" w:hAnsi="Arial"/>
                <w:w w:val="98"/>
                <w:sz w:val="18"/>
              </w:rPr>
              <w:t>International (Pvt.) Ltd.</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426" w:type="dxa"/>
            <w:shd w:val="clear" w:color="auto" w:fill="auto"/>
            <w:vAlign w:val="bottom"/>
          </w:tcPr>
          <w:p w:rsidR="00B16D3C" w:rsidRDefault="00B26F86" w:rsidP="00DA631B">
            <w:pPr>
              <w:spacing w:line="0" w:lineRule="atLeast"/>
              <w:rPr>
                <w:rFonts w:ascii="Arial" w:eastAsia="Arial" w:hAnsi="Arial"/>
                <w:color w:val="0563C1"/>
                <w:sz w:val="18"/>
                <w:u w:val="single"/>
              </w:rPr>
            </w:pPr>
            <w:hyperlink r:id="rId108" w:history="1">
              <w:r w:rsidR="00B16D3C">
                <w:rPr>
                  <w:rFonts w:ascii="Arial" w:eastAsia="Arial" w:hAnsi="Arial"/>
                  <w:color w:val="0563C1"/>
                  <w:sz w:val="18"/>
                  <w:u w:val="single"/>
                </w:rPr>
                <w:t>info@indus-solar.com</w:t>
              </w:r>
            </w:hyperlink>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21"/>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(Private) Limited</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auto"/>
            <w:vAlign w:val="bottom"/>
          </w:tcPr>
          <w:p w:rsidR="00B16D3C" w:rsidRDefault="00B16D3C" w:rsidP="00DA631B">
            <w:pPr>
              <w:spacing w:line="0" w:lineRule="atLeast"/>
              <w:rPr>
                <w:rFonts w:ascii="Arial" w:eastAsia="Arial" w:hAnsi="Arial"/>
                <w:w w:val="91"/>
                <w:sz w:val="18"/>
              </w:rPr>
            </w:pPr>
            <w:r>
              <w:rPr>
                <w:rFonts w:ascii="Arial" w:eastAsia="Arial" w:hAnsi="Arial"/>
                <w:w w:val="91"/>
                <w:sz w:val="18"/>
              </w:rPr>
              <w:t>House No. 164-B, Street</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426"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18"/>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auto"/>
            <w:vAlign w:val="bottom"/>
          </w:tcPr>
          <w:p w:rsidR="00B16D3C" w:rsidRDefault="00B16D3C" w:rsidP="00DA631B">
            <w:pPr>
              <w:spacing w:line="206" w:lineRule="exact"/>
              <w:rPr>
                <w:rFonts w:ascii="Arial" w:eastAsia="Arial" w:hAnsi="Arial"/>
                <w:w w:val="92"/>
                <w:sz w:val="18"/>
              </w:rPr>
            </w:pPr>
            <w:r>
              <w:rPr>
                <w:rFonts w:ascii="Arial" w:eastAsia="Arial" w:hAnsi="Arial"/>
                <w:w w:val="92"/>
                <w:sz w:val="18"/>
              </w:rPr>
              <w:t>No. 4, Cavalary Ground,</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23"/>
        </w:trPr>
        <w:tc>
          <w:tcPr>
            <w:tcW w:w="760" w:type="dxa"/>
            <w:tcBorders>
              <w:left w:val="single" w:sz="8" w:space="0" w:color="A8D08D"/>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Lahore.</w:t>
            </w:r>
          </w:p>
        </w:tc>
        <w:tc>
          <w:tcPr>
            <w:tcW w:w="20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426"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0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43.</w:t>
            </w:r>
          </w:p>
        </w:tc>
        <w:tc>
          <w:tcPr>
            <w:tcW w:w="2240" w:type="dxa"/>
            <w:tcBorders>
              <w:right w:val="single" w:sz="8" w:space="0" w:color="A8D08D"/>
            </w:tcBorders>
            <w:shd w:val="clear" w:color="auto" w:fill="E2EFD9"/>
            <w:vAlign w:val="bottom"/>
          </w:tcPr>
          <w:p w:rsidR="00B16D3C" w:rsidRDefault="00B16D3C" w:rsidP="00DA631B">
            <w:pPr>
              <w:spacing w:line="200" w:lineRule="exact"/>
              <w:ind w:left="100"/>
              <w:rPr>
                <w:rFonts w:ascii="Arial" w:eastAsia="Arial" w:hAnsi="Arial"/>
                <w:sz w:val="18"/>
              </w:rPr>
            </w:pPr>
            <w:r>
              <w:rPr>
                <w:rFonts w:ascii="Arial" w:eastAsia="Arial" w:hAnsi="Arial"/>
                <w:sz w:val="18"/>
              </w:rPr>
              <w:t>B/3/1/Net</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M/s Xiph</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Office No. 503, 5th</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426" w:type="dxa"/>
            <w:shd w:val="clear" w:color="auto" w:fill="E2EFD9"/>
            <w:vAlign w:val="bottom"/>
          </w:tcPr>
          <w:p w:rsidR="00B16D3C" w:rsidRDefault="00B16D3C" w:rsidP="00DA631B">
            <w:pPr>
              <w:spacing w:line="200" w:lineRule="exact"/>
              <w:rPr>
                <w:rFonts w:ascii="Arial" w:eastAsia="Arial" w:hAnsi="Arial"/>
                <w:sz w:val="18"/>
              </w:rPr>
            </w:pPr>
            <w:r>
              <w:rPr>
                <w:rFonts w:ascii="Arial" w:eastAsia="Arial" w:hAnsi="Arial"/>
                <w:sz w:val="18"/>
              </w:rPr>
              <w:t>Tel: 051-2813071-72</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7C47BA">
        <w:trPr>
          <w:trHeight w:val="233"/>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rPr>
            </w:pPr>
          </w:p>
        </w:tc>
        <w:tc>
          <w:tcPr>
            <w:tcW w:w="2240" w:type="dxa"/>
            <w:tcBorders>
              <w:right w:val="single" w:sz="8" w:space="0" w:color="A8D08D"/>
            </w:tcBorders>
            <w:shd w:val="clear" w:color="auto" w:fill="E2EFD9"/>
            <w:vAlign w:val="bottom"/>
          </w:tcPr>
          <w:p w:rsidR="00B16D3C" w:rsidRDefault="00B16D3C" w:rsidP="00DA631B">
            <w:pPr>
              <w:spacing w:line="0" w:lineRule="atLeast"/>
              <w:ind w:left="100"/>
              <w:rPr>
                <w:rFonts w:ascii="Arial" w:eastAsia="Arial" w:hAnsi="Arial"/>
                <w:sz w:val="18"/>
              </w:rPr>
            </w:pPr>
            <w:r>
              <w:rPr>
                <w:rFonts w:ascii="Arial" w:eastAsia="Arial" w:hAnsi="Arial"/>
                <w:sz w:val="18"/>
              </w:rPr>
              <w:t>Met/XTPL/18/65</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rPr>
            </w:pPr>
          </w:p>
        </w:tc>
        <w:tc>
          <w:tcPr>
            <w:tcW w:w="1440" w:type="dxa"/>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Technologies</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rPr>
            </w:pPr>
          </w:p>
        </w:tc>
        <w:tc>
          <w:tcPr>
            <w:tcW w:w="1820" w:type="dxa"/>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Floor, Green Trust</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rPr>
            </w:pPr>
          </w:p>
        </w:tc>
        <w:tc>
          <w:tcPr>
            <w:tcW w:w="3426" w:type="dxa"/>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Fax: 051-2813073</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rPr>
            </w:pPr>
          </w:p>
        </w:tc>
      </w:tr>
      <w:tr w:rsidR="00B16D3C" w:rsidTr="007C47BA">
        <w:trPr>
          <w:trHeight w:val="214"/>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(Private) Limited</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Tower,</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E2EFD9"/>
            <w:vAlign w:val="bottom"/>
          </w:tcPr>
          <w:p w:rsidR="00B16D3C" w:rsidRDefault="00B26F86" w:rsidP="00DA631B">
            <w:pPr>
              <w:spacing w:line="0" w:lineRule="atLeast"/>
              <w:rPr>
                <w:rFonts w:ascii="Arial" w:eastAsia="Arial" w:hAnsi="Arial"/>
                <w:color w:val="0563C1"/>
                <w:sz w:val="18"/>
                <w:u w:val="single"/>
              </w:rPr>
            </w:pPr>
            <w:hyperlink r:id="rId109" w:history="1">
              <w:r w:rsidR="00B16D3C">
                <w:rPr>
                  <w:rFonts w:ascii="Arial" w:eastAsia="Arial" w:hAnsi="Arial"/>
                  <w:color w:val="0563C1"/>
                  <w:sz w:val="18"/>
                  <w:u w:val="single"/>
                </w:rPr>
                <w:t>info@xiph.com.pk</w:t>
              </w:r>
            </w:hyperlink>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25"/>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Jinnah Avenue, Blue</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426"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14"/>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Area,</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E2EFD9"/>
            <w:vAlign w:val="bottom"/>
          </w:tcPr>
          <w:p w:rsidR="00B16D3C" w:rsidRDefault="00B16D3C" w:rsidP="00DA631B">
            <w:pPr>
              <w:spacing w:line="0" w:lineRule="atLeast"/>
              <w:rPr>
                <w:rFonts w:ascii="Times New Roman" w:eastAsia="Times New Roman" w:hAnsi="Times New Roman"/>
                <w:sz w:val="18"/>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22"/>
        </w:trPr>
        <w:tc>
          <w:tcPr>
            <w:tcW w:w="760" w:type="dxa"/>
            <w:tcBorders>
              <w:left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E2EFD9"/>
            <w:vAlign w:val="bottom"/>
          </w:tcPr>
          <w:p w:rsidR="00B16D3C" w:rsidRDefault="00B16D3C" w:rsidP="00DA631B">
            <w:pPr>
              <w:spacing w:line="0" w:lineRule="atLeast"/>
              <w:rPr>
                <w:rFonts w:ascii="Arial" w:eastAsia="Arial" w:hAnsi="Arial"/>
                <w:sz w:val="18"/>
              </w:rPr>
            </w:pPr>
            <w:r>
              <w:rPr>
                <w:rFonts w:ascii="Arial" w:eastAsia="Arial" w:hAnsi="Arial"/>
                <w:sz w:val="18"/>
              </w:rPr>
              <w:t>Islamabad.</w:t>
            </w:r>
          </w:p>
        </w:tc>
        <w:tc>
          <w:tcPr>
            <w:tcW w:w="20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426"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07"/>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44.</w:t>
            </w:r>
          </w:p>
        </w:tc>
        <w:tc>
          <w:tcPr>
            <w:tcW w:w="2240" w:type="dxa"/>
            <w:tcBorders>
              <w:right w:val="single" w:sz="8" w:space="0" w:color="A8D08D"/>
            </w:tcBorders>
            <w:shd w:val="clear" w:color="auto" w:fill="auto"/>
            <w:vAlign w:val="bottom"/>
          </w:tcPr>
          <w:p w:rsidR="00B16D3C" w:rsidRDefault="00B16D3C" w:rsidP="00DA631B">
            <w:pPr>
              <w:spacing w:line="0" w:lineRule="atLeast"/>
              <w:ind w:left="100"/>
              <w:rPr>
                <w:rFonts w:ascii="Arial" w:eastAsia="Arial" w:hAnsi="Arial"/>
                <w:sz w:val="18"/>
              </w:rPr>
            </w:pPr>
            <w:r>
              <w:rPr>
                <w:rFonts w:ascii="Arial" w:eastAsia="Arial" w:hAnsi="Arial"/>
                <w:sz w:val="18"/>
              </w:rPr>
              <w:t>B/3/1/Net</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M/s Sleek Solar</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622-A, People Colony</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Tel: 041-8736256-7</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18"/>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240" w:type="dxa"/>
            <w:tcBorders>
              <w:right w:val="single" w:sz="8" w:space="0" w:color="A8D08D"/>
            </w:tcBorders>
            <w:shd w:val="clear" w:color="auto" w:fill="auto"/>
            <w:vAlign w:val="bottom"/>
          </w:tcPr>
          <w:p w:rsidR="00B16D3C" w:rsidRDefault="00B16D3C" w:rsidP="00DA631B">
            <w:pPr>
              <w:spacing w:line="0" w:lineRule="atLeast"/>
              <w:ind w:left="100"/>
              <w:rPr>
                <w:rFonts w:ascii="Arial" w:eastAsia="Arial" w:hAnsi="Arial"/>
                <w:sz w:val="18"/>
              </w:rPr>
            </w:pPr>
            <w:r>
              <w:rPr>
                <w:rFonts w:ascii="Arial" w:eastAsia="Arial" w:hAnsi="Arial"/>
                <w:sz w:val="18"/>
              </w:rPr>
              <w:t>Met/SSIPL/18/66</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International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No. 1,</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Cell: 0346-8666256</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24"/>
        </w:trPr>
        <w:tc>
          <w:tcPr>
            <w:tcW w:w="760" w:type="dxa"/>
            <w:tcBorders>
              <w:left w:val="single" w:sz="8" w:space="0" w:color="A8D08D"/>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(Private) Limited</w:t>
            </w: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auto"/>
            <w:vAlign w:val="bottom"/>
          </w:tcPr>
          <w:p w:rsidR="00B16D3C" w:rsidRDefault="00B16D3C" w:rsidP="00DA631B">
            <w:pPr>
              <w:spacing w:line="0" w:lineRule="atLeast"/>
              <w:rPr>
                <w:rFonts w:ascii="Arial" w:eastAsia="Arial" w:hAnsi="Arial"/>
                <w:sz w:val="18"/>
              </w:rPr>
            </w:pPr>
            <w:r>
              <w:rPr>
                <w:rFonts w:ascii="Arial" w:eastAsia="Arial" w:hAnsi="Arial"/>
                <w:sz w:val="18"/>
              </w:rPr>
              <w:t>Faisalabad.</w:t>
            </w:r>
          </w:p>
        </w:tc>
        <w:tc>
          <w:tcPr>
            <w:tcW w:w="20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426" w:type="dxa"/>
            <w:tcBorders>
              <w:bottom w:val="single" w:sz="8" w:space="0" w:color="A8D08D"/>
            </w:tcBorders>
            <w:shd w:val="clear" w:color="auto" w:fill="auto"/>
            <w:vAlign w:val="bottom"/>
          </w:tcPr>
          <w:p w:rsidR="00B16D3C" w:rsidRDefault="00B26F86" w:rsidP="00DA631B">
            <w:pPr>
              <w:spacing w:line="0" w:lineRule="atLeast"/>
              <w:rPr>
                <w:rFonts w:ascii="Arial" w:eastAsia="Arial" w:hAnsi="Arial"/>
                <w:color w:val="0563C1"/>
                <w:sz w:val="18"/>
                <w:u w:val="single"/>
              </w:rPr>
            </w:pPr>
            <w:hyperlink r:id="rId110" w:history="1">
              <w:r w:rsidR="00B16D3C">
                <w:rPr>
                  <w:rFonts w:ascii="Arial" w:eastAsia="Arial" w:hAnsi="Arial"/>
                  <w:color w:val="0563C1"/>
                  <w:sz w:val="18"/>
                  <w:u w:val="single"/>
                </w:rPr>
                <w:t>info@sleeksolar.com</w:t>
              </w:r>
            </w:hyperlink>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199"/>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45.</w:t>
            </w:r>
          </w:p>
        </w:tc>
        <w:tc>
          <w:tcPr>
            <w:tcW w:w="2240" w:type="dxa"/>
            <w:tcBorders>
              <w:right w:val="single" w:sz="8" w:space="0" w:color="A8D08D"/>
            </w:tcBorders>
            <w:shd w:val="clear" w:color="auto" w:fill="E2EFD9"/>
            <w:vAlign w:val="bottom"/>
          </w:tcPr>
          <w:p w:rsidR="00B16D3C" w:rsidRDefault="00B16D3C" w:rsidP="00DA631B">
            <w:pPr>
              <w:spacing w:line="198" w:lineRule="exact"/>
              <w:ind w:left="100"/>
              <w:rPr>
                <w:rFonts w:ascii="Arial" w:eastAsia="Arial" w:hAnsi="Arial"/>
                <w:sz w:val="18"/>
              </w:rPr>
            </w:pPr>
            <w:r>
              <w:rPr>
                <w:rFonts w:ascii="Arial" w:eastAsia="Arial" w:hAnsi="Arial"/>
                <w:sz w:val="18"/>
              </w:rPr>
              <w:t>B/3/1/Net</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shd w:val="clear" w:color="auto" w:fill="E2EFD9"/>
            <w:vAlign w:val="bottom"/>
          </w:tcPr>
          <w:p w:rsidR="00B16D3C" w:rsidRDefault="00B16D3C" w:rsidP="00DA631B">
            <w:pPr>
              <w:spacing w:line="198" w:lineRule="exact"/>
              <w:rPr>
                <w:rFonts w:ascii="Arial" w:eastAsia="Arial" w:hAnsi="Arial"/>
                <w:w w:val="96"/>
                <w:sz w:val="18"/>
              </w:rPr>
            </w:pPr>
            <w:r>
              <w:rPr>
                <w:rFonts w:ascii="Arial" w:eastAsia="Arial" w:hAnsi="Arial"/>
                <w:w w:val="96"/>
                <w:sz w:val="18"/>
              </w:rPr>
              <w:t>M/s CSUN Energy</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198" w:lineRule="exact"/>
              <w:rPr>
                <w:rFonts w:ascii="Arial" w:eastAsia="Arial" w:hAnsi="Arial"/>
                <w:w w:val="90"/>
                <w:sz w:val="18"/>
              </w:rPr>
            </w:pPr>
            <w:r>
              <w:rPr>
                <w:rFonts w:ascii="Arial" w:eastAsia="Arial" w:hAnsi="Arial"/>
                <w:w w:val="90"/>
                <w:sz w:val="18"/>
              </w:rPr>
              <w:t>193AA, Street 20, Phase</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426" w:type="dxa"/>
            <w:shd w:val="clear" w:color="auto" w:fill="E2EFD9"/>
            <w:vAlign w:val="bottom"/>
          </w:tcPr>
          <w:p w:rsidR="00B16D3C" w:rsidRDefault="00B16D3C" w:rsidP="00DA631B">
            <w:pPr>
              <w:spacing w:line="198" w:lineRule="exact"/>
              <w:rPr>
                <w:rFonts w:ascii="Arial" w:eastAsia="Arial" w:hAnsi="Arial"/>
                <w:sz w:val="18"/>
              </w:rPr>
            </w:pPr>
            <w:r>
              <w:rPr>
                <w:rFonts w:ascii="Arial" w:eastAsia="Arial" w:hAnsi="Arial"/>
                <w:sz w:val="18"/>
              </w:rPr>
              <w:t>Cell: 0334-5464888, +86</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7C47BA">
        <w:trPr>
          <w:trHeight w:val="226"/>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E2EFD9"/>
            <w:vAlign w:val="bottom"/>
          </w:tcPr>
          <w:p w:rsidR="00B16D3C" w:rsidRDefault="00B16D3C" w:rsidP="00DA631B">
            <w:pPr>
              <w:spacing w:line="206" w:lineRule="exact"/>
              <w:ind w:left="100"/>
              <w:rPr>
                <w:rFonts w:ascii="Arial" w:eastAsia="Arial" w:hAnsi="Arial"/>
                <w:sz w:val="18"/>
              </w:rPr>
            </w:pPr>
            <w:r>
              <w:rPr>
                <w:rFonts w:ascii="Arial" w:eastAsia="Arial" w:hAnsi="Arial"/>
                <w:sz w:val="18"/>
              </w:rPr>
              <w:t>Met/CSUN/17/50</w:t>
            </w: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E2EFD9"/>
            <w:vAlign w:val="bottom"/>
          </w:tcPr>
          <w:p w:rsidR="00B16D3C" w:rsidRDefault="00B16D3C" w:rsidP="00DA631B">
            <w:pPr>
              <w:spacing w:line="206" w:lineRule="exact"/>
              <w:rPr>
                <w:rFonts w:ascii="Arial" w:eastAsia="Arial" w:hAnsi="Arial"/>
                <w:w w:val="99"/>
                <w:sz w:val="18"/>
              </w:rPr>
            </w:pPr>
            <w:r>
              <w:rPr>
                <w:rFonts w:ascii="Arial" w:eastAsia="Arial" w:hAnsi="Arial"/>
                <w:w w:val="99"/>
                <w:sz w:val="18"/>
              </w:rPr>
              <w:t>Pakistan (Private)</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4, DHA, Lahore.</w:t>
            </w: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426" w:type="dxa"/>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18551690908</w:t>
            </w: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0"/>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224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8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440" w:type="dxa"/>
            <w:vMerge w:val="restart"/>
            <w:shd w:val="clear" w:color="auto" w:fill="E2EFD9"/>
            <w:vAlign w:val="bottom"/>
          </w:tcPr>
          <w:p w:rsidR="00B16D3C" w:rsidRDefault="00B16D3C" w:rsidP="00DA631B">
            <w:pPr>
              <w:spacing w:line="206" w:lineRule="exact"/>
              <w:rPr>
                <w:rFonts w:ascii="Arial" w:eastAsia="Arial" w:hAnsi="Arial"/>
                <w:sz w:val="18"/>
              </w:rPr>
            </w:pPr>
            <w:r>
              <w:rPr>
                <w:rFonts w:ascii="Arial" w:eastAsia="Arial" w:hAnsi="Arial"/>
                <w:sz w:val="18"/>
              </w:rPr>
              <w:t>Limited</w:t>
            </w:r>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0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182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20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20" w:type="dxa"/>
            <w:shd w:val="clear" w:color="auto" w:fill="E2EFD9"/>
            <w:vAlign w:val="bottom"/>
          </w:tcPr>
          <w:p w:rsidR="00B16D3C" w:rsidRDefault="00B16D3C" w:rsidP="00DA631B">
            <w:pPr>
              <w:spacing w:line="20" w:lineRule="exact"/>
              <w:rPr>
                <w:rFonts w:ascii="Times New Roman" w:eastAsia="Times New Roman" w:hAnsi="Times New Roman"/>
                <w:sz w:val="1"/>
              </w:rPr>
            </w:pPr>
          </w:p>
        </w:tc>
        <w:tc>
          <w:tcPr>
            <w:tcW w:w="3426" w:type="dxa"/>
            <w:vMerge w:val="restart"/>
            <w:shd w:val="clear" w:color="auto" w:fill="E2EFD9"/>
            <w:vAlign w:val="bottom"/>
          </w:tcPr>
          <w:p w:rsidR="00B16D3C" w:rsidRDefault="00B16D3C" w:rsidP="00DA631B">
            <w:pPr>
              <w:spacing w:line="206" w:lineRule="exact"/>
              <w:rPr>
                <w:rFonts w:ascii="Arial" w:eastAsia="Arial" w:hAnsi="Arial"/>
                <w:color w:val="0563C1"/>
                <w:sz w:val="18"/>
                <w:u w:val="single"/>
              </w:rPr>
            </w:pPr>
            <w:r>
              <w:rPr>
                <w:rFonts w:ascii="Arial" w:eastAsia="Arial" w:hAnsi="Arial"/>
                <w:sz w:val="18"/>
              </w:rPr>
              <w:t xml:space="preserve">Email: </w:t>
            </w:r>
            <w:hyperlink r:id="rId111" w:history="1">
              <w:r>
                <w:rPr>
                  <w:rFonts w:ascii="Arial" w:eastAsia="Arial" w:hAnsi="Arial"/>
                  <w:color w:val="0563C1"/>
                  <w:sz w:val="18"/>
                  <w:u w:val="single"/>
                </w:rPr>
                <w:t>qasim.kamal@csun-</w:t>
              </w:r>
            </w:hyperlink>
          </w:p>
        </w:tc>
        <w:tc>
          <w:tcPr>
            <w:tcW w:w="120" w:type="dxa"/>
            <w:tcBorders>
              <w:right w:val="single" w:sz="8" w:space="0" w:color="A8D08D"/>
            </w:tcBorders>
            <w:shd w:val="clear" w:color="auto" w:fill="E2EFD9"/>
            <w:vAlign w:val="bottom"/>
          </w:tcPr>
          <w:p w:rsidR="00B16D3C" w:rsidRDefault="00B16D3C" w:rsidP="00DA631B">
            <w:pPr>
              <w:spacing w:line="20" w:lineRule="exact"/>
              <w:rPr>
                <w:rFonts w:ascii="Times New Roman" w:eastAsia="Times New Roman" w:hAnsi="Times New Roman"/>
                <w:sz w:val="1"/>
              </w:rPr>
            </w:pPr>
          </w:p>
        </w:tc>
      </w:tr>
      <w:tr w:rsidR="00B16D3C" w:rsidTr="007C47BA">
        <w:trPr>
          <w:trHeight w:val="201"/>
        </w:trPr>
        <w:tc>
          <w:tcPr>
            <w:tcW w:w="760" w:type="dxa"/>
            <w:tcBorders>
              <w:left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224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8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440" w:type="dxa"/>
            <w:vMerge/>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0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82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20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20" w:type="dxa"/>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3426" w:type="dxa"/>
            <w:vMerge/>
            <w:shd w:val="clear" w:color="auto" w:fill="E2EFD9"/>
            <w:vAlign w:val="bottom"/>
          </w:tcPr>
          <w:p w:rsidR="00B16D3C" w:rsidRDefault="00B16D3C" w:rsidP="00DA631B">
            <w:pPr>
              <w:spacing w:line="0" w:lineRule="atLeast"/>
              <w:rPr>
                <w:rFonts w:ascii="Times New Roman" w:eastAsia="Times New Roman" w:hAnsi="Times New Roman"/>
                <w:sz w:val="17"/>
              </w:rPr>
            </w:pPr>
          </w:p>
        </w:tc>
        <w:tc>
          <w:tcPr>
            <w:tcW w:w="120" w:type="dxa"/>
            <w:tcBorders>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7"/>
              </w:rPr>
            </w:pPr>
          </w:p>
        </w:tc>
      </w:tr>
      <w:tr w:rsidR="00B16D3C" w:rsidTr="007C47BA">
        <w:trPr>
          <w:trHeight w:val="222"/>
        </w:trPr>
        <w:tc>
          <w:tcPr>
            <w:tcW w:w="760" w:type="dxa"/>
            <w:tcBorders>
              <w:left w:val="single" w:sz="8" w:space="0" w:color="A8D08D"/>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20" w:type="dxa"/>
            <w:tcBorders>
              <w:bottom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c>
          <w:tcPr>
            <w:tcW w:w="3426" w:type="dxa"/>
            <w:tcBorders>
              <w:bottom w:val="single" w:sz="8" w:space="0" w:color="A8D08D"/>
            </w:tcBorders>
            <w:shd w:val="clear" w:color="auto" w:fill="E2EFD9"/>
            <w:vAlign w:val="bottom"/>
          </w:tcPr>
          <w:p w:rsidR="00B16D3C" w:rsidRDefault="00B26F86" w:rsidP="00DA631B">
            <w:pPr>
              <w:spacing w:line="206" w:lineRule="exact"/>
              <w:rPr>
                <w:rFonts w:ascii="Arial" w:eastAsia="Arial" w:hAnsi="Arial"/>
                <w:color w:val="0563C1"/>
                <w:sz w:val="18"/>
                <w:u w:val="single"/>
              </w:rPr>
            </w:pPr>
            <w:hyperlink r:id="rId112" w:history="1">
              <w:r w:rsidR="00B16D3C">
                <w:rPr>
                  <w:rFonts w:ascii="Arial" w:eastAsia="Arial" w:hAnsi="Arial"/>
                  <w:color w:val="0563C1"/>
                  <w:sz w:val="18"/>
                  <w:u w:val="single"/>
                </w:rPr>
                <w:t>power.com</w:t>
              </w:r>
            </w:hyperlink>
          </w:p>
        </w:tc>
        <w:tc>
          <w:tcPr>
            <w:tcW w:w="120" w:type="dxa"/>
            <w:tcBorders>
              <w:bottom w:val="single" w:sz="8" w:space="0" w:color="A8D08D"/>
              <w:right w:val="single" w:sz="8" w:space="0" w:color="A8D08D"/>
            </w:tcBorders>
            <w:shd w:val="clear" w:color="auto" w:fill="E2EFD9"/>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07"/>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191" w:lineRule="exact"/>
              <w:ind w:right="310"/>
              <w:jc w:val="right"/>
              <w:rPr>
                <w:rFonts w:ascii="Arial" w:eastAsia="Arial" w:hAnsi="Arial"/>
                <w:b/>
                <w:sz w:val="18"/>
              </w:rPr>
            </w:pPr>
            <w:r>
              <w:rPr>
                <w:rFonts w:ascii="Arial" w:eastAsia="Arial" w:hAnsi="Arial"/>
                <w:b/>
                <w:sz w:val="18"/>
              </w:rPr>
              <w:t>46.</w:t>
            </w:r>
          </w:p>
        </w:tc>
        <w:tc>
          <w:tcPr>
            <w:tcW w:w="2240" w:type="dxa"/>
            <w:tcBorders>
              <w:right w:val="single" w:sz="8" w:space="0" w:color="A8D08D"/>
            </w:tcBorders>
            <w:shd w:val="clear" w:color="auto" w:fill="auto"/>
            <w:vAlign w:val="bottom"/>
          </w:tcPr>
          <w:p w:rsidR="00B16D3C" w:rsidRDefault="00B16D3C" w:rsidP="00DA631B">
            <w:pPr>
              <w:spacing w:line="206" w:lineRule="exact"/>
              <w:ind w:left="100"/>
              <w:rPr>
                <w:rFonts w:ascii="Arial" w:eastAsia="Arial" w:hAnsi="Arial"/>
                <w:w w:val="99"/>
                <w:sz w:val="18"/>
              </w:rPr>
            </w:pPr>
            <w:r>
              <w:rPr>
                <w:rFonts w:ascii="Arial" w:eastAsia="Arial" w:hAnsi="Arial"/>
                <w:w w:val="99"/>
                <w:sz w:val="18"/>
              </w:rPr>
              <w:t>B/3/1/Net Met/ZEPL/17/29</w:t>
            </w: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440" w:type="dxa"/>
            <w:shd w:val="clear" w:color="auto" w:fill="auto"/>
            <w:vAlign w:val="bottom"/>
          </w:tcPr>
          <w:p w:rsidR="00B16D3C" w:rsidRDefault="00B16D3C" w:rsidP="00DA631B">
            <w:pPr>
              <w:spacing w:line="206" w:lineRule="exact"/>
              <w:rPr>
                <w:rFonts w:ascii="Arial" w:eastAsia="Arial" w:hAnsi="Arial"/>
                <w:w w:val="98"/>
                <w:sz w:val="18"/>
              </w:rPr>
            </w:pPr>
            <w:r>
              <w:rPr>
                <w:rFonts w:ascii="Arial" w:eastAsia="Arial" w:hAnsi="Arial"/>
                <w:w w:val="98"/>
                <w:sz w:val="18"/>
              </w:rPr>
              <w:t>M/s ZEUS Energy</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1820" w:type="dxa"/>
            <w:shd w:val="clear" w:color="auto" w:fill="auto"/>
            <w:vAlign w:val="bottom"/>
          </w:tcPr>
          <w:p w:rsidR="00B16D3C" w:rsidRDefault="00B16D3C" w:rsidP="00DA631B">
            <w:pPr>
              <w:spacing w:line="206" w:lineRule="exact"/>
              <w:rPr>
                <w:rFonts w:ascii="Arial" w:eastAsia="Arial" w:hAnsi="Arial"/>
                <w:w w:val="95"/>
                <w:sz w:val="18"/>
              </w:rPr>
            </w:pPr>
            <w:r>
              <w:rPr>
                <w:rFonts w:ascii="Arial" w:eastAsia="Arial" w:hAnsi="Arial"/>
                <w:w w:val="95"/>
                <w:sz w:val="18"/>
              </w:rPr>
              <w:t>Office#4, Ground Floor,</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20" w:type="dxa"/>
            <w:shd w:val="clear" w:color="auto" w:fill="auto"/>
            <w:vAlign w:val="bottom"/>
          </w:tcPr>
          <w:p w:rsidR="00B16D3C" w:rsidRDefault="00B16D3C" w:rsidP="00DA631B">
            <w:pPr>
              <w:spacing w:line="0" w:lineRule="atLeast"/>
              <w:rPr>
                <w:rFonts w:ascii="Times New Roman" w:eastAsia="Times New Roman" w:hAnsi="Times New Roman"/>
                <w:sz w:val="18"/>
              </w:rPr>
            </w:pPr>
          </w:p>
        </w:tc>
        <w:tc>
          <w:tcPr>
            <w:tcW w:w="3426"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Tel:</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8"/>
              </w:rPr>
            </w:pPr>
          </w:p>
        </w:tc>
      </w:tr>
      <w:tr w:rsidR="00B16D3C" w:rsidTr="007C47BA">
        <w:trPr>
          <w:trHeight w:val="221"/>
        </w:trPr>
        <w:tc>
          <w:tcPr>
            <w:tcW w:w="760" w:type="dxa"/>
            <w:tcBorders>
              <w:left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(Private) Limited</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shd w:val="clear" w:color="auto" w:fill="auto"/>
            <w:vAlign w:val="bottom"/>
          </w:tcPr>
          <w:p w:rsidR="00B16D3C" w:rsidRDefault="00B16D3C" w:rsidP="00DA631B">
            <w:pPr>
              <w:spacing w:line="206" w:lineRule="exact"/>
              <w:rPr>
                <w:rFonts w:ascii="Arial" w:eastAsia="Arial" w:hAnsi="Arial"/>
                <w:w w:val="96"/>
                <w:sz w:val="18"/>
              </w:rPr>
            </w:pPr>
            <w:r>
              <w:rPr>
                <w:rFonts w:ascii="Arial" w:eastAsia="Arial" w:hAnsi="Arial"/>
                <w:w w:val="96"/>
                <w:sz w:val="18"/>
              </w:rPr>
              <w:t>Evacuee trust Complex</w:t>
            </w:r>
          </w:p>
        </w:tc>
        <w:tc>
          <w:tcPr>
            <w:tcW w:w="20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446" w:type="dxa"/>
            <w:gridSpan w:val="2"/>
            <w:shd w:val="clear" w:color="auto" w:fill="auto"/>
            <w:vAlign w:val="bottom"/>
          </w:tcPr>
          <w:p w:rsidR="00B16D3C" w:rsidRDefault="00B16D3C" w:rsidP="00DA631B">
            <w:pPr>
              <w:spacing w:line="206" w:lineRule="exact"/>
              <w:ind w:left="100"/>
              <w:rPr>
                <w:rFonts w:ascii="Arial" w:eastAsia="Arial" w:hAnsi="Arial"/>
                <w:sz w:val="18"/>
              </w:rPr>
            </w:pPr>
            <w:r>
              <w:rPr>
                <w:rFonts w:ascii="Arial" w:eastAsia="Arial" w:hAnsi="Arial"/>
                <w:sz w:val="18"/>
              </w:rPr>
              <w:t>051-28707777</w:t>
            </w:r>
          </w:p>
        </w:tc>
        <w:tc>
          <w:tcPr>
            <w:tcW w:w="120" w:type="dxa"/>
            <w:tcBorders>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r w:rsidR="00B16D3C" w:rsidTr="007C47BA">
        <w:trPr>
          <w:trHeight w:val="222"/>
        </w:trPr>
        <w:tc>
          <w:tcPr>
            <w:tcW w:w="760" w:type="dxa"/>
            <w:tcBorders>
              <w:left w:val="single" w:sz="8" w:space="0" w:color="A8D08D"/>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24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8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44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0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1820" w:type="dxa"/>
            <w:tcBorders>
              <w:bottom w:val="single" w:sz="8" w:space="0" w:color="A8D08D"/>
            </w:tcBorders>
            <w:shd w:val="clear" w:color="auto" w:fill="auto"/>
            <w:vAlign w:val="bottom"/>
          </w:tcPr>
          <w:p w:rsidR="00B16D3C" w:rsidRDefault="00B16D3C" w:rsidP="00DA631B">
            <w:pPr>
              <w:spacing w:line="206" w:lineRule="exact"/>
              <w:rPr>
                <w:rFonts w:ascii="Arial" w:eastAsia="Arial" w:hAnsi="Arial"/>
                <w:w w:val="94"/>
                <w:sz w:val="18"/>
              </w:rPr>
            </w:pPr>
            <w:r>
              <w:rPr>
                <w:rFonts w:ascii="Arial" w:eastAsia="Arial" w:hAnsi="Arial"/>
                <w:w w:val="94"/>
                <w:sz w:val="18"/>
              </w:rPr>
              <w:t>Agha khan Road, F-5/1,</w:t>
            </w:r>
          </w:p>
        </w:tc>
        <w:tc>
          <w:tcPr>
            <w:tcW w:w="20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20" w:type="dxa"/>
            <w:tcBorders>
              <w:bottom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c>
          <w:tcPr>
            <w:tcW w:w="3426" w:type="dxa"/>
            <w:tcBorders>
              <w:bottom w:val="single" w:sz="8" w:space="0" w:color="A8D08D"/>
            </w:tcBorders>
            <w:shd w:val="clear" w:color="auto" w:fill="auto"/>
            <w:vAlign w:val="bottom"/>
          </w:tcPr>
          <w:p w:rsidR="00B16D3C" w:rsidRDefault="00B16D3C" w:rsidP="00DA631B">
            <w:pPr>
              <w:spacing w:line="206" w:lineRule="exact"/>
              <w:rPr>
                <w:rFonts w:ascii="Arial" w:eastAsia="Arial" w:hAnsi="Arial"/>
                <w:sz w:val="18"/>
              </w:rPr>
            </w:pPr>
            <w:r>
              <w:rPr>
                <w:rFonts w:ascii="Arial" w:eastAsia="Arial" w:hAnsi="Arial"/>
                <w:sz w:val="18"/>
              </w:rPr>
              <w:t>Email:</w:t>
            </w:r>
          </w:p>
        </w:tc>
        <w:tc>
          <w:tcPr>
            <w:tcW w:w="120" w:type="dxa"/>
            <w:tcBorders>
              <w:bottom w:val="single" w:sz="8" w:space="0" w:color="A8D08D"/>
              <w:right w:val="single" w:sz="8" w:space="0" w:color="A8D08D"/>
            </w:tcBorders>
            <w:shd w:val="clear" w:color="auto" w:fill="auto"/>
            <w:vAlign w:val="bottom"/>
          </w:tcPr>
          <w:p w:rsidR="00B16D3C" w:rsidRDefault="00B16D3C" w:rsidP="00DA631B">
            <w:pPr>
              <w:spacing w:line="0" w:lineRule="atLeast"/>
              <w:rPr>
                <w:rFonts w:ascii="Times New Roman" w:eastAsia="Times New Roman" w:hAnsi="Times New Roman"/>
                <w:sz w:val="19"/>
              </w:rPr>
            </w:pPr>
          </w:p>
        </w:tc>
      </w:tr>
    </w:tbl>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7C47BA" w:rsidP="00C32033">
      <w:pPr>
        <w:autoSpaceDE w:val="0"/>
        <w:autoSpaceDN w:val="0"/>
        <w:adjustRightInd w:val="0"/>
        <w:rPr>
          <w:rFonts w:ascii="Times New Roman" w:hAnsi="Times New Roman" w:cs="Times New Roman"/>
          <w:color w:val="000000"/>
          <w:sz w:val="24"/>
          <w:szCs w:val="24"/>
        </w:rPr>
      </w:pPr>
      <w:r w:rsidRPr="00191153">
        <w:rPr>
          <w:rFonts w:ascii="Times New Roman" w:hAnsi="Times New Roman" w:cs="Times New Roman"/>
          <w:color w:val="000000"/>
          <w:sz w:val="24"/>
          <w:szCs w:val="24"/>
        </w:rPr>
        <w:object w:dxaOrig="10065" w:dyaOrig="3408">
          <v:shape id="_x0000_i1028" type="#_x0000_t75" style="width:503.25pt;height:170.25pt" o:ole="">
            <v:imagedata r:id="rId113" o:title=""/>
          </v:shape>
          <o:OLEObject Type="Embed" ProgID="Word.Document.8" ShapeID="_x0000_i1028" DrawAspect="Content" ObjectID="_1615374994" r:id="rId114">
            <o:FieldCodes>\s</o:FieldCodes>
          </o:OLEObject>
        </w:object>
      </w:r>
    </w:p>
    <w:p w:rsidR="00191153" w:rsidRDefault="00191153" w:rsidP="00C32033">
      <w:pPr>
        <w:autoSpaceDE w:val="0"/>
        <w:autoSpaceDN w:val="0"/>
        <w:adjustRightInd w:val="0"/>
        <w:rPr>
          <w:rFonts w:ascii="Times New Roman" w:hAnsi="Times New Roman" w:cs="Times New Roman"/>
          <w:color w:val="000000"/>
          <w:sz w:val="24"/>
          <w:szCs w:val="24"/>
        </w:rPr>
      </w:pPr>
    </w:p>
    <w:p w:rsidR="00191153" w:rsidRDefault="00191153"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p>
    <w:p w:rsidR="00B16D3C" w:rsidRDefault="00B16D3C" w:rsidP="00C32033">
      <w:pPr>
        <w:autoSpaceDE w:val="0"/>
        <w:autoSpaceDN w:val="0"/>
        <w:adjustRightInd w:val="0"/>
        <w:rPr>
          <w:rFonts w:ascii="Times New Roman" w:hAnsi="Times New Roman" w:cs="Times New Roman"/>
          <w:color w:val="000000"/>
          <w:sz w:val="24"/>
          <w:szCs w:val="24"/>
        </w:rPr>
      </w:pPr>
    </w:p>
    <w:p w:rsidR="00191153" w:rsidRDefault="00B16D3C" w:rsidP="00C32033">
      <w:pPr>
        <w:autoSpaceDE w:val="0"/>
        <w:autoSpaceDN w:val="0"/>
        <w:adjustRightInd w:val="0"/>
        <w:rPr>
          <w:rFonts w:ascii="Times New Roman" w:hAnsi="Times New Roman" w:cs="Times New Roman"/>
          <w:color w:val="000000"/>
          <w:sz w:val="24"/>
          <w:szCs w:val="24"/>
        </w:rPr>
      </w:pPr>
      <w:r w:rsidRPr="00191153">
        <w:rPr>
          <w:rFonts w:ascii="Times New Roman" w:hAnsi="Times New Roman" w:cs="Times New Roman"/>
          <w:color w:val="000000"/>
          <w:sz w:val="24"/>
          <w:szCs w:val="24"/>
        </w:rPr>
        <w:object w:dxaOrig="9280" w:dyaOrig="2702">
          <v:shape id="_x0000_i1029" type="#_x0000_t75" style="width:464.25pt;height:135pt" o:ole="">
            <v:imagedata r:id="rId115" o:title=""/>
          </v:shape>
          <o:OLEObject Type="Embed" ProgID="Word.Document.8" ShapeID="_x0000_i1029" DrawAspect="Content" ObjectID="_1615374995" r:id="rId116">
            <o:FieldCodes>\s</o:FieldCodes>
          </o:OLEObject>
        </w:object>
      </w:r>
    </w:p>
    <w:p w:rsidR="00B16D3C" w:rsidRDefault="00B16D3C" w:rsidP="00191153">
      <w:pPr>
        <w:autoSpaceDE w:val="0"/>
        <w:autoSpaceDN w:val="0"/>
        <w:adjustRightInd w:val="0"/>
        <w:rPr>
          <w:rFonts w:ascii="Times New Roman" w:hAnsi="Times New Roman" w:cs="Times New Roman"/>
          <w:color w:val="000000"/>
          <w:sz w:val="24"/>
          <w:szCs w:val="24"/>
        </w:rPr>
      </w:pPr>
    </w:p>
    <w:p w:rsidR="00B16D3C" w:rsidRDefault="00B16D3C" w:rsidP="00191153">
      <w:pPr>
        <w:autoSpaceDE w:val="0"/>
        <w:autoSpaceDN w:val="0"/>
        <w:adjustRightInd w:val="0"/>
        <w:rPr>
          <w:rFonts w:ascii="Times New Roman" w:hAnsi="Times New Roman" w:cs="Times New Roman"/>
          <w:color w:val="000000"/>
          <w:sz w:val="24"/>
          <w:szCs w:val="24"/>
        </w:rPr>
      </w:pPr>
    </w:p>
    <w:p w:rsidR="00B16D3C" w:rsidRDefault="00B16D3C" w:rsidP="00191153">
      <w:pPr>
        <w:autoSpaceDE w:val="0"/>
        <w:autoSpaceDN w:val="0"/>
        <w:adjustRightInd w:val="0"/>
        <w:rPr>
          <w:rFonts w:ascii="Times New Roman" w:hAnsi="Times New Roman" w:cs="Times New Roman"/>
          <w:color w:val="000000"/>
          <w:sz w:val="24"/>
          <w:szCs w:val="24"/>
        </w:rPr>
      </w:pPr>
    </w:p>
    <w:p w:rsidR="00B16D3C" w:rsidRDefault="00B16D3C" w:rsidP="00191153">
      <w:pPr>
        <w:autoSpaceDE w:val="0"/>
        <w:autoSpaceDN w:val="0"/>
        <w:adjustRightInd w:val="0"/>
        <w:rPr>
          <w:rFonts w:ascii="Times New Roman" w:hAnsi="Times New Roman" w:cs="Times New Roman"/>
          <w:color w:val="000000"/>
          <w:sz w:val="24"/>
          <w:szCs w:val="24"/>
        </w:rPr>
      </w:pPr>
    </w:p>
    <w:p w:rsidR="00B16D3C" w:rsidRDefault="00B16D3C" w:rsidP="00191153">
      <w:pPr>
        <w:autoSpaceDE w:val="0"/>
        <w:autoSpaceDN w:val="0"/>
        <w:adjustRightInd w:val="0"/>
        <w:rPr>
          <w:rFonts w:ascii="Times New Roman" w:hAnsi="Times New Roman" w:cs="Times New Roman"/>
          <w:color w:val="000000"/>
          <w:sz w:val="24"/>
          <w:szCs w:val="24"/>
        </w:rPr>
      </w:pPr>
    </w:p>
    <w:p w:rsidR="00B16D3C" w:rsidRDefault="00B16D3C" w:rsidP="00191153">
      <w:pPr>
        <w:autoSpaceDE w:val="0"/>
        <w:autoSpaceDN w:val="0"/>
        <w:adjustRightInd w:val="0"/>
        <w:rPr>
          <w:rFonts w:ascii="Times New Roman" w:hAnsi="Times New Roman" w:cs="Times New Roman"/>
          <w:color w:val="000000"/>
          <w:sz w:val="24"/>
          <w:szCs w:val="24"/>
        </w:rPr>
      </w:pPr>
    </w:p>
    <w:p w:rsidR="00B16D3C" w:rsidRDefault="00B16D3C" w:rsidP="00191153">
      <w:pPr>
        <w:autoSpaceDE w:val="0"/>
        <w:autoSpaceDN w:val="0"/>
        <w:adjustRightInd w:val="0"/>
        <w:rPr>
          <w:rFonts w:ascii="Times New Roman" w:hAnsi="Times New Roman" w:cs="Times New Roman"/>
          <w:color w:val="000000"/>
          <w:sz w:val="24"/>
          <w:szCs w:val="24"/>
        </w:rPr>
      </w:pPr>
      <w:r w:rsidRPr="00191153">
        <w:rPr>
          <w:rFonts w:ascii="Times New Roman" w:hAnsi="Times New Roman" w:cs="Times New Roman"/>
          <w:color w:val="000000"/>
          <w:sz w:val="24"/>
          <w:szCs w:val="24"/>
        </w:rPr>
        <w:object w:dxaOrig="8720" w:dyaOrig="3162">
          <v:shape id="_x0000_i1030" type="#_x0000_t75" style="width:435.75pt;height:158.25pt" o:ole="">
            <v:imagedata r:id="rId117" o:title=""/>
          </v:shape>
          <o:OLEObject Type="Embed" ProgID="Word.Document.8" ShapeID="_x0000_i1030" DrawAspect="Content" ObjectID="_1615374996" r:id="rId118">
            <o:FieldCodes>\s</o:FieldCodes>
          </o:OLEObject>
        </w:object>
      </w:r>
    </w:p>
    <w:p w:rsidR="00740C77" w:rsidRPr="00191153" w:rsidRDefault="00740C77" w:rsidP="00191153">
      <w:pPr>
        <w:autoSpaceDE w:val="0"/>
        <w:autoSpaceDN w:val="0"/>
        <w:adjustRightInd w:val="0"/>
        <w:rPr>
          <w:rFonts w:ascii="Times New Roman" w:hAnsi="Times New Roman" w:cs="Times New Roman"/>
          <w:color w:val="000000"/>
          <w:sz w:val="24"/>
          <w:szCs w:val="24"/>
        </w:rPr>
      </w:pPr>
    </w:p>
    <w:p w:rsidR="00740C77" w:rsidRDefault="00740C77" w:rsidP="00CB64A1">
      <w:pPr>
        <w:autoSpaceDE w:val="0"/>
        <w:autoSpaceDN w:val="0"/>
        <w:adjustRightInd w:val="0"/>
        <w:jc w:val="center"/>
        <w:rPr>
          <w:rFonts w:ascii="Arial" w:hAnsi="Arial"/>
          <w:b/>
          <w:bCs/>
          <w:sz w:val="28"/>
          <w:szCs w:val="28"/>
        </w:rPr>
      </w:pPr>
    </w:p>
    <w:p w:rsidR="00740C77" w:rsidRDefault="00740C77" w:rsidP="00CB64A1">
      <w:pPr>
        <w:autoSpaceDE w:val="0"/>
        <w:autoSpaceDN w:val="0"/>
        <w:adjustRightInd w:val="0"/>
        <w:jc w:val="center"/>
        <w:rPr>
          <w:rFonts w:ascii="Arial" w:hAnsi="Arial"/>
          <w:b/>
          <w:bCs/>
          <w:sz w:val="28"/>
          <w:szCs w:val="28"/>
        </w:rPr>
      </w:pPr>
    </w:p>
    <w:p w:rsidR="00740C77" w:rsidRDefault="00740C77" w:rsidP="00CB64A1">
      <w:pPr>
        <w:autoSpaceDE w:val="0"/>
        <w:autoSpaceDN w:val="0"/>
        <w:adjustRightInd w:val="0"/>
        <w:jc w:val="center"/>
        <w:rPr>
          <w:rFonts w:ascii="Arial" w:hAnsi="Arial"/>
          <w:b/>
          <w:bCs/>
          <w:sz w:val="28"/>
          <w:szCs w:val="28"/>
        </w:rPr>
      </w:pPr>
    </w:p>
    <w:p w:rsidR="00740C77" w:rsidRDefault="00740C77" w:rsidP="00CB64A1">
      <w:pPr>
        <w:autoSpaceDE w:val="0"/>
        <w:autoSpaceDN w:val="0"/>
        <w:adjustRightInd w:val="0"/>
        <w:jc w:val="center"/>
        <w:rPr>
          <w:rFonts w:ascii="Arial" w:hAnsi="Arial"/>
          <w:b/>
          <w:bCs/>
          <w:sz w:val="28"/>
          <w:szCs w:val="28"/>
        </w:rPr>
      </w:pPr>
    </w:p>
    <w:p w:rsidR="00740C77" w:rsidRDefault="00740C77" w:rsidP="00CB64A1">
      <w:pPr>
        <w:autoSpaceDE w:val="0"/>
        <w:autoSpaceDN w:val="0"/>
        <w:adjustRightInd w:val="0"/>
        <w:jc w:val="center"/>
        <w:rPr>
          <w:rFonts w:ascii="Arial" w:hAnsi="Arial"/>
          <w:b/>
          <w:bCs/>
          <w:sz w:val="28"/>
          <w:szCs w:val="28"/>
        </w:rPr>
      </w:pPr>
    </w:p>
    <w:p w:rsidR="00F120A4" w:rsidRPr="00F120A4" w:rsidRDefault="00F120A4" w:rsidP="00F120A4">
      <w:pPr>
        <w:spacing w:line="0" w:lineRule="atLeast"/>
        <w:ind w:left="20"/>
        <w:jc w:val="center"/>
        <w:rPr>
          <w:rFonts w:ascii="Bookman Old Style" w:eastAsia="Bookman Old Style" w:hAnsi="Bookman Old Style"/>
          <w:b/>
          <w:i/>
          <w:sz w:val="56"/>
          <w:szCs w:val="56"/>
          <w:u w:val="single"/>
        </w:rPr>
      </w:pPr>
      <w:r w:rsidRPr="00F120A4">
        <w:rPr>
          <w:rFonts w:ascii="Bookman Old Style" w:eastAsia="Bookman Old Style" w:hAnsi="Bookman Old Style"/>
          <w:b/>
          <w:i/>
          <w:sz w:val="56"/>
          <w:szCs w:val="56"/>
          <w:u w:val="single"/>
        </w:rPr>
        <w:t>INSPECTION OF ELECTRICAL INSTALLATIONS</w:t>
      </w:r>
    </w:p>
    <w:p w:rsidR="00F120A4" w:rsidRPr="00F120A4" w:rsidRDefault="00F120A4" w:rsidP="00F120A4">
      <w:pPr>
        <w:spacing w:line="0" w:lineRule="atLeast"/>
        <w:ind w:left="20"/>
        <w:jc w:val="center"/>
        <w:rPr>
          <w:rFonts w:ascii="Bookman Old Style" w:eastAsia="Bookman Old Style" w:hAnsi="Bookman Old Style"/>
          <w:b/>
          <w:i/>
          <w:sz w:val="70"/>
        </w:rPr>
      </w:pPr>
    </w:p>
    <w:p w:rsidR="00F120A4" w:rsidRPr="00F120A4" w:rsidRDefault="00F120A4" w:rsidP="00F120A4">
      <w:pPr>
        <w:spacing w:line="0" w:lineRule="atLeast"/>
        <w:ind w:left="20"/>
        <w:jc w:val="center"/>
        <w:rPr>
          <w:rFonts w:ascii="Bookman Old Style" w:eastAsia="Bookman Old Style" w:hAnsi="Bookman Old Style"/>
          <w:b/>
          <w:i/>
          <w:sz w:val="44"/>
          <w:szCs w:val="44"/>
        </w:rPr>
      </w:pPr>
      <w:r w:rsidRPr="00F120A4">
        <w:rPr>
          <w:rFonts w:ascii="Bookman Old Style" w:eastAsia="Bookman Old Style" w:hAnsi="Bookman Old Style"/>
          <w:b/>
          <w:i/>
          <w:sz w:val="44"/>
          <w:szCs w:val="44"/>
        </w:rPr>
        <w:t>for Commissioning/ Energization for inter connection of D.G. facility with the distribution system of disco for net-metering.</w:t>
      </w:r>
    </w:p>
    <w:p w:rsidR="00F120A4" w:rsidRDefault="00F120A4" w:rsidP="00563E66">
      <w:pPr>
        <w:spacing w:line="0" w:lineRule="atLeast"/>
        <w:ind w:left="720" w:right="-59"/>
        <w:jc w:val="center"/>
        <w:rPr>
          <w:rFonts w:ascii="Cambria" w:eastAsia="Cambria" w:hAnsi="Cambria"/>
          <w:b/>
          <w:sz w:val="22"/>
        </w:rPr>
      </w:pPr>
    </w:p>
    <w:p w:rsidR="00F120A4" w:rsidRPr="000012E8" w:rsidRDefault="00663D6D" w:rsidP="00563E66">
      <w:pPr>
        <w:spacing w:line="0" w:lineRule="atLeast"/>
        <w:ind w:left="720" w:right="-59"/>
        <w:jc w:val="center"/>
        <w:rPr>
          <w:rFonts w:ascii="Cambria" w:eastAsia="Cambria" w:hAnsi="Cambria"/>
          <w:b/>
          <w:sz w:val="22"/>
        </w:rPr>
        <w:sectPr w:rsidR="00F120A4" w:rsidRPr="000012E8" w:rsidSect="00191153">
          <w:pgSz w:w="11900" w:h="16838"/>
          <w:pgMar w:top="851" w:right="701" w:bottom="568" w:left="851"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10348"/>
          </w:cols>
          <w:docGrid w:linePitch="360"/>
        </w:sectPr>
      </w:pPr>
      <w:r>
        <w:rPr>
          <w:rFonts w:ascii="Cambria" w:eastAsia="Cambria" w:hAnsi="Cambria"/>
          <w:b/>
          <w:noProof/>
          <w:sz w:val="22"/>
        </w:rPr>
        <w:drawing>
          <wp:inline distT="0" distB="0" distL="0" distR="0">
            <wp:extent cx="4286250" cy="4476750"/>
            <wp:effectExtent l="19050" t="0" r="0" b="0"/>
            <wp:docPr id="29" name="Picture 29" descr="insp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spected"/>
                    <pic:cNvPicPr>
                      <a:picLocks noChangeAspect="1" noChangeArrowheads="1"/>
                    </pic:cNvPicPr>
                  </pic:nvPicPr>
                  <pic:blipFill>
                    <a:blip r:embed="rId119"/>
                    <a:srcRect/>
                    <a:stretch>
                      <a:fillRect/>
                    </a:stretch>
                  </pic:blipFill>
                  <pic:spPr bwMode="auto">
                    <a:xfrm>
                      <a:off x="0" y="0"/>
                      <a:ext cx="4286250" cy="4476750"/>
                    </a:xfrm>
                    <a:prstGeom prst="rect">
                      <a:avLst/>
                    </a:prstGeom>
                    <a:noFill/>
                    <a:ln w="9525">
                      <a:noFill/>
                      <a:miter lim="800000"/>
                      <a:headEnd/>
                      <a:tailEnd/>
                    </a:ln>
                  </pic:spPr>
                </pic:pic>
              </a:graphicData>
            </a:graphic>
          </wp:inline>
        </w:drawing>
      </w:r>
    </w:p>
    <w:p w:rsidR="00F120A4" w:rsidRDefault="00663D6D">
      <w:pPr>
        <w:spacing w:line="0" w:lineRule="atLeast"/>
        <w:rPr>
          <w:rFonts w:ascii="Berlin Sans FB Demi" w:eastAsia="Berlin Sans FB Demi" w:hAnsi="Berlin Sans FB Demi"/>
          <w:b/>
          <w:sz w:val="40"/>
          <w:u w:val="single"/>
        </w:rPr>
      </w:pPr>
      <w:r>
        <w:rPr>
          <w:rFonts w:ascii="Berlin Sans FB Demi" w:eastAsia="Berlin Sans FB Demi" w:hAnsi="Berlin Sans FB Demi"/>
          <w:b/>
          <w:noProof/>
          <w:sz w:val="40"/>
          <w:u w:val="single"/>
        </w:rPr>
        <w:lastRenderedPageBreak/>
        <w:drawing>
          <wp:inline distT="0" distB="0" distL="0" distR="0">
            <wp:extent cx="6543675" cy="9563100"/>
            <wp:effectExtent l="19050" t="0" r="9525" b="0"/>
            <wp:docPr id="30" name="Picture 30" descr="19a-Inspection of Electrical Instal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9a-Inspection of Electrical Installations"/>
                    <pic:cNvPicPr>
                      <a:picLocks noChangeAspect="1" noChangeArrowheads="1"/>
                    </pic:cNvPicPr>
                  </pic:nvPicPr>
                  <pic:blipFill>
                    <a:blip r:embed="rId120"/>
                    <a:srcRect/>
                    <a:stretch>
                      <a:fillRect/>
                    </a:stretch>
                  </pic:blipFill>
                  <pic:spPr bwMode="auto">
                    <a:xfrm>
                      <a:off x="0" y="0"/>
                      <a:ext cx="6543675" cy="9563100"/>
                    </a:xfrm>
                    <a:prstGeom prst="rect">
                      <a:avLst/>
                    </a:prstGeom>
                    <a:noFill/>
                    <a:ln w="9525">
                      <a:noFill/>
                      <a:miter lim="800000"/>
                      <a:headEnd/>
                      <a:tailEnd/>
                    </a:ln>
                  </pic:spPr>
                </pic:pic>
              </a:graphicData>
            </a:graphic>
          </wp:inline>
        </w:drawing>
      </w:r>
    </w:p>
    <w:p w:rsidR="00F7601A" w:rsidRDefault="00663D6D">
      <w:pPr>
        <w:spacing w:line="0" w:lineRule="atLeast"/>
        <w:rPr>
          <w:rFonts w:ascii="Berlin Sans FB Demi" w:eastAsia="Berlin Sans FB Demi" w:hAnsi="Berlin Sans FB Demi"/>
          <w:b/>
          <w:sz w:val="40"/>
          <w:u w:val="single"/>
        </w:rPr>
      </w:pPr>
      <w:r>
        <w:rPr>
          <w:rFonts w:ascii="Berlin Sans FB Demi" w:eastAsia="Berlin Sans FB Demi" w:hAnsi="Berlin Sans FB Demi"/>
          <w:b/>
          <w:noProof/>
          <w:sz w:val="40"/>
          <w:u w:val="single"/>
        </w:rPr>
        <w:lastRenderedPageBreak/>
        <w:drawing>
          <wp:inline distT="0" distB="0" distL="0" distR="0">
            <wp:extent cx="6524625" cy="9324975"/>
            <wp:effectExtent l="19050" t="0" r="9525" b="0"/>
            <wp:docPr id="31" name="Picture 31" descr="19b-Inspection of Electrical Instal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9b-Inspection of Electrical Installations"/>
                    <pic:cNvPicPr>
                      <a:picLocks noChangeAspect="1" noChangeArrowheads="1"/>
                    </pic:cNvPicPr>
                  </pic:nvPicPr>
                  <pic:blipFill>
                    <a:blip r:embed="rId121"/>
                    <a:srcRect/>
                    <a:stretch>
                      <a:fillRect/>
                    </a:stretch>
                  </pic:blipFill>
                  <pic:spPr bwMode="auto">
                    <a:xfrm>
                      <a:off x="0" y="0"/>
                      <a:ext cx="6524625" cy="9324975"/>
                    </a:xfrm>
                    <a:prstGeom prst="rect">
                      <a:avLst/>
                    </a:prstGeom>
                    <a:noFill/>
                    <a:ln w="9525">
                      <a:noFill/>
                      <a:miter lim="800000"/>
                      <a:headEnd/>
                      <a:tailEnd/>
                    </a:ln>
                  </pic:spPr>
                </pic:pic>
              </a:graphicData>
            </a:graphic>
          </wp:inline>
        </w:drawing>
      </w:r>
    </w:p>
    <w:p w:rsidR="00F7601A" w:rsidRDefault="00F7601A">
      <w:pPr>
        <w:spacing w:line="0" w:lineRule="atLeast"/>
        <w:rPr>
          <w:rFonts w:ascii="Berlin Sans FB Demi" w:eastAsia="Berlin Sans FB Demi" w:hAnsi="Berlin Sans FB Demi"/>
          <w:b/>
          <w:sz w:val="40"/>
          <w:u w:val="single"/>
        </w:rPr>
      </w:pPr>
    </w:p>
    <w:p w:rsidR="00F7601A" w:rsidRDefault="00F7601A">
      <w:pPr>
        <w:spacing w:line="0" w:lineRule="atLeast"/>
        <w:rPr>
          <w:rFonts w:ascii="Berlin Sans FB Demi" w:eastAsia="Berlin Sans FB Demi" w:hAnsi="Berlin Sans FB Demi"/>
          <w:b/>
          <w:sz w:val="40"/>
          <w:u w:val="single"/>
        </w:rPr>
      </w:pPr>
    </w:p>
    <w:p w:rsidR="007F4691" w:rsidRPr="00D66BA0" w:rsidRDefault="007F4691" w:rsidP="00F15427">
      <w:pPr>
        <w:tabs>
          <w:tab w:val="left" w:pos="142"/>
        </w:tabs>
        <w:spacing w:line="0" w:lineRule="atLeast"/>
        <w:ind w:left="720" w:right="-59"/>
        <w:jc w:val="center"/>
        <w:rPr>
          <w:rFonts w:ascii="Berlin Sans FB Demi" w:eastAsia="Berlin Sans FB Demi" w:hAnsi="Berlin Sans FB Demi"/>
          <w:b/>
          <w:sz w:val="52"/>
          <w:szCs w:val="52"/>
          <w:u w:val="single"/>
        </w:rPr>
      </w:pPr>
      <w:r w:rsidRPr="00D66BA0">
        <w:rPr>
          <w:rFonts w:ascii="Berlin Sans FB Demi" w:eastAsia="Berlin Sans FB Demi" w:hAnsi="Berlin Sans FB Demi"/>
          <w:b/>
          <w:sz w:val="52"/>
          <w:szCs w:val="52"/>
          <w:u w:val="single"/>
        </w:rPr>
        <w:t>Soft Copy can be downloaded from</w:t>
      </w:r>
      <w:r w:rsidR="00D66BA0" w:rsidRPr="00D66BA0">
        <w:rPr>
          <w:rFonts w:ascii="Berlin Sans FB Demi" w:eastAsia="Berlin Sans FB Demi" w:hAnsi="Berlin Sans FB Demi"/>
          <w:b/>
          <w:sz w:val="52"/>
          <w:szCs w:val="52"/>
          <w:u w:val="single"/>
        </w:rPr>
        <w:t>:</w:t>
      </w:r>
    </w:p>
    <w:p w:rsidR="00D66BA0" w:rsidRPr="006A4503" w:rsidRDefault="0059098D" w:rsidP="00D66BA0">
      <w:pPr>
        <w:numPr>
          <w:ilvl w:val="0"/>
          <w:numId w:val="42"/>
        </w:numPr>
        <w:tabs>
          <w:tab w:val="left" w:pos="1440"/>
        </w:tabs>
        <w:spacing w:line="0" w:lineRule="atLeast"/>
        <w:ind w:left="1440" w:hanging="352"/>
        <w:rPr>
          <w:rFonts w:ascii="Wingdings" w:eastAsia="Wingdings" w:hAnsi="Wingdings"/>
          <w:vertAlign w:val="superscript"/>
        </w:rPr>
      </w:pPr>
      <w:r w:rsidRPr="00D66BA0">
        <w:rPr>
          <w:b/>
          <w:i/>
          <w:sz w:val="36"/>
          <w:u w:val="single"/>
        </w:rPr>
        <w:t>www.mepco.com.pk</w:t>
      </w:r>
      <w:r w:rsidR="00D66BA0" w:rsidRPr="00D66BA0">
        <w:rPr>
          <w:b/>
          <w:i/>
          <w:sz w:val="32"/>
          <w:u w:val="single"/>
        </w:rPr>
        <w:t xml:space="preserve">  </w:t>
      </w:r>
      <w:r w:rsidR="00D66BA0" w:rsidRPr="006A4503">
        <w:rPr>
          <w:b/>
          <w:i/>
          <w:u w:val="single"/>
        </w:rPr>
        <w:t>(Sr.No. 15  for MEPCO Net Metering Guide</w:t>
      </w:r>
      <w:r w:rsidR="00745D89" w:rsidRPr="006A4503">
        <w:rPr>
          <w:b/>
          <w:i/>
          <w:u w:val="single"/>
        </w:rPr>
        <w:t xml:space="preserve"> or search Google</w:t>
      </w:r>
      <w:r w:rsidR="00D66BA0" w:rsidRPr="006A4503">
        <w:rPr>
          <w:b/>
          <w:i/>
          <w:u w:val="single"/>
        </w:rPr>
        <w:t>)</w:t>
      </w:r>
    </w:p>
    <w:p w:rsidR="00750DA2" w:rsidRPr="00750DA2" w:rsidRDefault="00D66BA0" w:rsidP="001847FF">
      <w:pPr>
        <w:numPr>
          <w:ilvl w:val="0"/>
          <w:numId w:val="42"/>
        </w:numPr>
        <w:tabs>
          <w:tab w:val="left" w:pos="1440"/>
        </w:tabs>
        <w:spacing w:line="0" w:lineRule="atLeast"/>
        <w:ind w:left="1440" w:hanging="352"/>
        <w:rPr>
          <w:rFonts w:ascii="Wingdings" w:eastAsia="Wingdings" w:hAnsi="Wingdings"/>
          <w:sz w:val="64"/>
          <w:vertAlign w:val="superscript"/>
        </w:rPr>
      </w:pPr>
      <w:r w:rsidRPr="00D66BA0">
        <w:rPr>
          <w:b/>
          <w:i/>
          <w:sz w:val="36"/>
          <w:u w:val="single"/>
        </w:rPr>
        <w:t xml:space="preserve"> </w:t>
      </w:r>
      <w:r w:rsidR="00750DA2" w:rsidRPr="00D66BA0">
        <w:rPr>
          <w:b/>
          <w:i/>
          <w:sz w:val="36"/>
          <w:u w:val="single"/>
        </w:rPr>
        <w:t>Also download NEPRA notifications</w:t>
      </w:r>
      <w:r w:rsidR="005844FB" w:rsidRPr="00D66BA0">
        <w:rPr>
          <w:b/>
          <w:i/>
          <w:sz w:val="36"/>
          <w:u w:val="single"/>
        </w:rPr>
        <w:t xml:space="preserve"> From Net Metering tab of www.mepco.com.p</w:t>
      </w:r>
      <w:r w:rsidR="005844FB" w:rsidRPr="00D66BA0">
        <w:rPr>
          <w:b/>
          <w:i/>
          <w:sz w:val="36"/>
        </w:rPr>
        <w:t>k</w:t>
      </w:r>
    </w:p>
    <w:p w:rsidR="00750DA2" w:rsidRPr="003220AB" w:rsidRDefault="00D66BA0" w:rsidP="00D66BA0">
      <w:pPr>
        <w:tabs>
          <w:tab w:val="left" w:pos="1440"/>
        </w:tabs>
        <w:spacing w:line="0" w:lineRule="atLeast"/>
        <w:ind w:left="1440"/>
        <w:rPr>
          <w:rFonts w:ascii="Wingdings" w:eastAsia="Wingdings" w:hAnsi="Wingdings"/>
          <w:sz w:val="32"/>
          <w:szCs w:val="32"/>
          <w:vertAlign w:val="superscript"/>
        </w:rPr>
      </w:pPr>
      <w:r w:rsidRPr="003220AB">
        <w:rPr>
          <w:b/>
          <w:i/>
          <w:sz w:val="32"/>
          <w:szCs w:val="32"/>
        </w:rPr>
        <w:t>a)</w:t>
      </w:r>
      <w:r w:rsidR="00750DA2" w:rsidRPr="003220AB">
        <w:rPr>
          <w:b/>
          <w:i/>
          <w:sz w:val="32"/>
          <w:szCs w:val="32"/>
        </w:rPr>
        <w:t>SRO 1025(I)2017 10-10-2017.PDF</w:t>
      </w:r>
    </w:p>
    <w:p w:rsidR="00750DA2" w:rsidRPr="003220AB" w:rsidRDefault="00D66BA0" w:rsidP="00D66BA0">
      <w:pPr>
        <w:tabs>
          <w:tab w:val="left" w:pos="1440"/>
        </w:tabs>
        <w:spacing w:line="0" w:lineRule="atLeast"/>
        <w:ind w:left="1440"/>
        <w:rPr>
          <w:rFonts w:ascii="Wingdings" w:eastAsia="Wingdings" w:hAnsi="Wingdings"/>
          <w:sz w:val="32"/>
          <w:szCs w:val="32"/>
          <w:vertAlign w:val="superscript"/>
        </w:rPr>
      </w:pPr>
      <w:r w:rsidRPr="003220AB">
        <w:rPr>
          <w:b/>
          <w:i/>
          <w:sz w:val="32"/>
          <w:szCs w:val="32"/>
        </w:rPr>
        <w:t>b)</w:t>
      </w:r>
      <w:r w:rsidR="00750DA2" w:rsidRPr="003220AB">
        <w:rPr>
          <w:b/>
          <w:i/>
          <w:sz w:val="32"/>
          <w:szCs w:val="32"/>
        </w:rPr>
        <w:t>Amendments in Net Metering</w:t>
      </w:r>
      <w:r w:rsidR="0036707D" w:rsidRPr="003220AB">
        <w:rPr>
          <w:b/>
          <w:i/>
          <w:sz w:val="32"/>
          <w:szCs w:val="32"/>
        </w:rPr>
        <w:t xml:space="preserve"> SRO 1261(I)2017</w:t>
      </w:r>
    </w:p>
    <w:p w:rsidR="0036707D" w:rsidRPr="003220AB" w:rsidRDefault="00D66BA0" w:rsidP="00D66BA0">
      <w:pPr>
        <w:tabs>
          <w:tab w:val="left" w:pos="1440"/>
        </w:tabs>
        <w:spacing w:line="0" w:lineRule="atLeast"/>
        <w:ind w:left="1440"/>
        <w:rPr>
          <w:b/>
          <w:i/>
          <w:sz w:val="32"/>
          <w:szCs w:val="32"/>
        </w:rPr>
      </w:pPr>
      <w:r w:rsidRPr="003220AB">
        <w:rPr>
          <w:b/>
          <w:i/>
          <w:sz w:val="32"/>
          <w:szCs w:val="32"/>
        </w:rPr>
        <w:t>c)NEPRA Notification</w:t>
      </w:r>
      <w:r w:rsidR="0036707D" w:rsidRPr="003220AB">
        <w:rPr>
          <w:b/>
          <w:i/>
          <w:sz w:val="32"/>
          <w:szCs w:val="32"/>
        </w:rPr>
        <w:t>-SRO No.-892-2015</w:t>
      </w:r>
    </w:p>
    <w:p w:rsidR="003220AB" w:rsidRPr="003220AB" w:rsidRDefault="003220AB" w:rsidP="00D66BA0">
      <w:pPr>
        <w:tabs>
          <w:tab w:val="left" w:pos="1440"/>
        </w:tabs>
        <w:spacing w:line="0" w:lineRule="atLeast"/>
        <w:ind w:left="1440"/>
        <w:rPr>
          <w:b/>
          <w:i/>
          <w:sz w:val="32"/>
          <w:szCs w:val="32"/>
        </w:rPr>
      </w:pPr>
      <w:r w:rsidRPr="003220AB">
        <w:rPr>
          <w:b/>
          <w:i/>
          <w:sz w:val="32"/>
          <w:szCs w:val="32"/>
        </w:rPr>
        <w:t>d)</w:t>
      </w:r>
      <w:r w:rsidRPr="003220AB">
        <w:rPr>
          <w:sz w:val="32"/>
          <w:szCs w:val="32"/>
        </w:rPr>
        <w:t xml:space="preserve"> </w:t>
      </w:r>
      <w:r w:rsidRPr="003220AB">
        <w:rPr>
          <w:b/>
          <w:i/>
          <w:sz w:val="32"/>
          <w:szCs w:val="32"/>
        </w:rPr>
        <w:t>Amendments in Net Metering S.R.O 1135(I)-2018 13-09-2018</w:t>
      </w:r>
    </w:p>
    <w:p w:rsidR="00C14C90" w:rsidRPr="00C14C90" w:rsidRDefault="00E04FB3" w:rsidP="00D66BA0">
      <w:pPr>
        <w:numPr>
          <w:ilvl w:val="0"/>
          <w:numId w:val="42"/>
        </w:numPr>
        <w:tabs>
          <w:tab w:val="left" w:pos="1440"/>
        </w:tabs>
        <w:spacing w:line="0" w:lineRule="atLeast"/>
        <w:ind w:left="1440" w:hanging="352"/>
        <w:jc w:val="both"/>
        <w:rPr>
          <w:rFonts w:ascii="Wingdings" w:eastAsia="Wingdings" w:hAnsi="Wingdings"/>
          <w:sz w:val="64"/>
          <w:vertAlign w:val="superscript"/>
        </w:rPr>
      </w:pPr>
      <w:r w:rsidRPr="00B40D01">
        <w:rPr>
          <w:b/>
          <w:i/>
          <w:sz w:val="36"/>
          <w:u w:val="single"/>
        </w:rPr>
        <w:t xml:space="preserve">Please download AEDB </w:t>
      </w:r>
      <w:r w:rsidR="0097544F" w:rsidRPr="00B40D01">
        <w:rPr>
          <w:b/>
          <w:i/>
          <w:sz w:val="36"/>
          <w:u w:val="single"/>
        </w:rPr>
        <w:t>A</w:t>
      </w:r>
      <w:r w:rsidRPr="00B40D01">
        <w:rPr>
          <w:b/>
          <w:i/>
          <w:sz w:val="36"/>
          <w:u w:val="single"/>
        </w:rPr>
        <w:t>pproved Vendors List for Installation of Solar System</w:t>
      </w:r>
      <w:r w:rsidR="0097544F" w:rsidRPr="00B40D01">
        <w:rPr>
          <w:b/>
          <w:i/>
          <w:sz w:val="36"/>
          <w:u w:val="single"/>
        </w:rPr>
        <w:t xml:space="preserve"> </w:t>
      </w:r>
      <w:r w:rsidR="00B40D01" w:rsidRPr="00B40D01">
        <w:rPr>
          <w:b/>
          <w:i/>
          <w:sz w:val="36"/>
          <w:u w:val="single"/>
        </w:rPr>
        <w:t>from</w:t>
      </w:r>
      <w:r w:rsidR="0097544F">
        <w:rPr>
          <w:b/>
          <w:i/>
          <w:sz w:val="36"/>
          <w:u w:val="single"/>
        </w:rPr>
        <w:t xml:space="preserve"> Net Metering tab of </w:t>
      </w:r>
      <w:hyperlink r:id="rId122" w:history="1">
        <w:r w:rsidR="0097544F" w:rsidRPr="003220AB">
          <w:rPr>
            <w:rStyle w:val="Hyperlink"/>
            <w:b/>
            <w:i/>
            <w:sz w:val="32"/>
            <w:szCs w:val="32"/>
          </w:rPr>
          <w:t>www.mepco.com.pk</w:t>
        </w:r>
      </w:hyperlink>
      <w:r w:rsidR="003220AB" w:rsidRPr="003220AB">
        <w:rPr>
          <w:b/>
          <w:i/>
          <w:sz w:val="32"/>
          <w:szCs w:val="32"/>
          <w:u w:val="single"/>
        </w:rPr>
        <w:t xml:space="preserve">/net-metering-mepco </w:t>
      </w:r>
      <w:r w:rsidR="0097544F" w:rsidRPr="003220AB">
        <w:rPr>
          <w:b/>
          <w:i/>
          <w:sz w:val="32"/>
          <w:szCs w:val="32"/>
          <w:u w:val="single"/>
        </w:rPr>
        <w:t xml:space="preserve">or </w:t>
      </w:r>
      <w:hyperlink r:id="rId123" w:history="1">
        <w:r w:rsidR="0097544F" w:rsidRPr="003220AB">
          <w:rPr>
            <w:rStyle w:val="Hyperlink"/>
            <w:b/>
            <w:i/>
            <w:sz w:val="32"/>
            <w:szCs w:val="32"/>
          </w:rPr>
          <w:t>www.aedb.</w:t>
        </w:r>
      </w:hyperlink>
      <w:r w:rsidR="0097544F" w:rsidRPr="003220AB">
        <w:rPr>
          <w:b/>
          <w:i/>
          <w:sz w:val="32"/>
          <w:szCs w:val="32"/>
          <w:u w:val="single"/>
        </w:rPr>
        <w:t>org</w:t>
      </w:r>
      <w:r w:rsidR="00EE367D" w:rsidRPr="003220AB">
        <w:rPr>
          <w:b/>
          <w:i/>
          <w:sz w:val="32"/>
          <w:szCs w:val="32"/>
          <w:u w:val="single"/>
        </w:rPr>
        <w:t xml:space="preserve"> </w:t>
      </w:r>
    </w:p>
    <w:p w:rsidR="0097544F" w:rsidRPr="00D66BA0" w:rsidRDefault="00EE367D" w:rsidP="00D66BA0">
      <w:pPr>
        <w:numPr>
          <w:ilvl w:val="0"/>
          <w:numId w:val="42"/>
        </w:numPr>
        <w:tabs>
          <w:tab w:val="left" w:pos="1440"/>
        </w:tabs>
        <w:spacing w:line="0" w:lineRule="atLeast"/>
        <w:ind w:left="1440" w:hanging="352"/>
        <w:jc w:val="both"/>
        <w:rPr>
          <w:rFonts w:ascii="Wingdings" w:eastAsia="Wingdings" w:hAnsi="Wingdings"/>
          <w:sz w:val="64"/>
          <w:vertAlign w:val="superscript"/>
        </w:rPr>
      </w:pPr>
      <w:r w:rsidRPr="00EE367D">
        <w:rPr>
          <w:b/>
          <w:i/>
          <w:sz w:val="36"/>
          <w:u w:val="single"/>
        </w:rPr>
        <w:t>http://www.aedb.org/articles-list/268-list-of-provisionally-approved-applicants-for-net-metering-under-aedb-certification-regulation-2017</w:t>
      </w:r>
    </w:p>
    <w:p w:rsidR="0036707D" w:rsidRPr="00D66BA0" w:rsidRDefault="0036707D" w:rsidP="00D66BA0">
      <w:pPr>
        <w:numPr>
          <w:ilvl w:val="0"/>
          <w:numId w:val="42"/>
        </w:numPr>
        <w:tabs>
          <w:tab w:val="left" w:pos="1440"/>
        </w:tabs>
        <w:spacing w:line="0" w:lineRule="atLeast"/>
        <w:ind w:left="1440" w:hanging="352"/>
        <w:rPr>
          <w:rFonts w:ascii="Wingdings" w:eastAsia="Wingdings" w:hAnsi="Wingdings"/>
          <w:sz w:val="36"/>
          <w:szCs w:val="36"/>
          <w:vertAlign w:val="superscript"/>
        </w:rPr>
      </w:pPr>
      <w:r w:rsidRPr="00D66BA0">
        <w:rPr>
          <w:b/>
          <w:i/>
          <w:sz w:val="36"/>
          <w:szCs w:val="36"/>
          <w:u w:val="single"/>
        </w:rPr>
        <w:t>http://www.aedb.org/ju-elibrary/distributed-generation</w:t>
      </w:r>
      <w:r w:rsidR="00D66BA0" w:rsidRPr="00D66BA0">
        <w:rPr>
          <w:b/>
          <w:i/>
          <w:sz w:val="36"/>
          <w:szCs w:val="36"/>
          <w:u w:val="single"/>
        </w:rPr>
        <w:t xml:space="preserve"> </w:t>
      </w:r>
      <w:r w:rsidRPr="00D66BA0">
        <w:rPr>
          <w:b/>
          <w:i/>
          <w:sz w:val="36"/>
          <w:szCs w:val="36"/>
          <w:u w:val="single"/>
        </w:rPr>
        <w:t>/net-metering-reference-guide-for-the-discos</w:t>
      </w:r>
    </w:p>
    <w:p w:rsidR="00EE367D" w:rsidRDefault="00EE367D">
      <w:pPr>
        <w:spacing w:line="0" w:lineRule="atLeast"/>
        <w:rPr>
          <w:rFonts w:ascii="Berlin Sans FB Demi" w:eastAsia="Berlin Sans FB Demi" w:hAnsi="Berlin Sans FB Demi"/>
          <w:b/>
          <w:sz w:val="33"/>
        </w:rPr>
      </w:pPr>
    </w:p>
    <w:p w:rsidR="007F4691" w:rsidRPr="00CD4BC3" w:rsidRDefault="007F4691">
      <w:pPr>
        <w:spacing w:line="0" w:lineRule="atLeast"/>
        <w:rPr>
          <w:rFonts w:ascii="Berlin Sans FB Demi" w:eastAsia="Berlin Sans FB Demi" w:hAnsi="Berlin Sans FB Demi"/>
          <w:b/>
          <w:sz w:val="33"/>
          <w:u w:val="single"/>
        </w:rPr>
      </w:pPr>
      <w:r w:rsidRPr="00CD4BC3">
        <w:rPr>
          <w:rFonts w:ascii="Berlin Sans FB Demi" w:eastAsia="Berlin Sans FB Demi" w:hAnsi="Berlin Sans FB Demi"/>
          <w:b/>
          <w:sz w:val="33"/>
          <w:u w:val="single"/>
        </w:rPr>
        <w:t xml:space="preserve">Comments / </w:t>
      </w:r>
      <w:r w:rsidR="00C14C90" w:rsidRPr="00CD4BC3">
        <w:rPr>
          <w:rFonts w:ascii="Berlin Sans FB Demi" w:eastAsia="Berlin Sans FB Demi" w:hAnsi="Berlin Sans FB Demi"/>
          <w:b/>
          <w:sz w:val="33"/>
          <w:u w:val="single"/>
        </w:rPr>
        <w:t>S</w:t>
      </w:r>
      <w:r w:rsidRPr="00CD4BC3">
        <w:rPr>
          <w:rFonts w:ascii="Berlin Sans FB Demi" w:eastAsia="Berlin Sans FB Demi" w:hAnsi="Berlin Sans FB Demi"/>
          <w:b/>
          <w:sz w:val="33"/>
          <w:u w:val="single"/>
        </w:rPr>
        <w:t>uggestions (if any) may be communicated through</w:t>
      </w:r>
      <w:r w:rsidR="001847FF" w:rsidRPr="00CD4BC3">
        <w:rPr>
          <w:rFonts w:ascii="Berlin Sans FB Demi" w:eastAsia="Berlin Sans FB Demi" w:hAnsi="Berlin Sans FB Demi"/>
          <w:b/>
          <w:sz w:val="33"/>
          <w:u w:val="single"/>
        </w:rPr>
        <w:t>:</w:t>
      </w:r>
    </w:p>
    <w:p w:rsidR="007F4691" w:rsidRPr="00CD4BC3" w:rsidRDefault="007F4691">
      <w:pPr>
        <w:spacing w:line="200" w:lineRule="exact"/>
        <w:rPr>
          <w:rFonts w:ascii="Times New Roman" w:eastAsia="Times New Roman" w:hAnsi="Times New Roman"/>
          <w:u w:val="single"/>
        </w:rPr>
      </w:pPr>
    </w:p>
    <w:p w:rsidR="007F4691" w:rsidRDefault="007F4691">
      <w:pPr>
        <w:spacing w:line="0" w:lineRule="atLeast"/>
        <w:rPr>
          <w:b/>
          <w:i/>
          <w:sz w:val="36"/>
          <w:u w:val="single"/>
        </w:rPr>
      </w:pPr>
      <w:r>
        <w:rPr>
          <w:b/>
          <w:i/>
          <w:sz w:val="36"/>
          <w:u w:val="single"/>
        </w:rPr>
        <w:t>Email ID</w:t>
      </w:r>
      <w:r w:rsidR="00E774E5">
        <w:rPr>
          <w:b/>
          <w:i/>
          <w:sz w:val="36"/>
          <w:u w:val="single"/>
        </w:rPr>
        <w:t>:</w:t>
      </w:r>
    </w:p>
    <w:p w:rsidR="006A7EFA" w:rsidRPr="0083014C" w:rsidRDefault="006A7EFA" w:rsidP="0083014C">
      <w:pPr>
        <w:tabs>
          <w:tab w:val="left" w:pos="1440"/>
        </w:tabs>
        <w:spacing w:line="224" w:lineRule="auto"/>
        <w:ind w:left="1440" w:right="3774"/>
        <w:rPr>
          <w:sz w:val="36"/>
          <w:szCs w:val="36"/>
          <w:u w:val="single"/>
        </w:rPr>
      </w:pPr>
      <w:r w:rsidRPr="0083014C">
        <w:rPr>
          <w:sz w:val="36"/>
          <w:szCs w:val="36"/>
          <w:u w:val="single"/>
        </w:rPr>
        <w:t>powersystempk@gmail.com</w:t>
      </w:r>
    </w:p>
    <w:p w:rsidR="007F4691" w:rsidRDefault="007F4691">
      <w:pPr>
        <w:spacing w:line="2" w:lineRule="exact"/>
        <w:rPr>
          <w:sz w:val="31"/>
        </w:rPr>
      </w:pPr>
    </w:p>
    <w:p w:rsidR="007F4691" w:rsidRDefault="007F4691">
      <w:pPr>
        <w:spacing w:line="196" w:lineRule="exact"/>
        <w:rPr>
          <w:rFonts w:ascii="Symbol" w:eastAsia="Symbol" w:hAnsi="Symbol"/>
          <w:sz w:val="27"/>
        </w:rPr>
      </w:pPr>
    </w:p>
    <w:p w:rsidR="007F4691" w:rsidRPr="00D66BA0" w:rsidRDefault="007F4691" w:rsidP="00257D7E">
      <w:pPr>
        <w:spacing w:line="0" w:lineRule="atLeast"/>
        <w:rPr>
          <w:b/>
          <w:i/>
          <w:sz w:val="36"/>
        </w:rPr>
      </w:pPr>
      <w:r>
        <w:rPr>
          <w:b/>
          <w:i/>
          <w:sz w:val="36"/>
          <w:u w:val="single"/>
        </w:rPr>
        <w:t>Phone No</w:t>
      </w:r>
      <w:r w:rsidR="00E774E5">
        <w:rPr>
          <w:b/>
          <w:i/>
          <w:sz w:val="36"/>
          <w:u w:val="single"/>
        </w:rPr>
        <w:t>.:</w:t>
      </w:r>
      <w:r w:rsidR="00257D7E">
        <w:rPr>
          <w:b/>
          <w:i/>
          <w:sz w:val="36"/>
        </w:rPr>
        <w:tab/>
        <w:t>0330</w:t>
      </w:r>
      <w:r w:rsidR="00D66BA0" w:rsidRPr="00D66BA0">
        <w:rPr>
          <w:b/>
          <w:i/>
          <w:sz w:val="36"/>
        </w:rPr>
        <w:t>-8</w:t>
      </w:r>
      <w:r w:rsidR="00257D7E">
        <w:rPr>
          <w:b/>
          <w:i/>
          <w:sz w:val="36"/>
        </w:rPr>
        <w:t>0</w:t>
      </w:r>
      <w:r w:rsidR="00D66BA0" w:rsidRPr="00D66BA0">
        <w:rPr>
          <w:b/>
          <w:i/>
          <w:sz w:val="36"/>
        </w:rPr>
        <w:t>8</w:t>
      </w:r>
      <w:r w:rsidR="00257D7E">
        <w:rPr>
          <w:b/>
          <w:i/>
          <w:sz w:val="36"/>
        </w:rPr>
        <w:t>8418</w:t>
      </w:r>
      <w:r w:rsidR="00B16D3C">
        <w:rPr>
          <w:b/>
          <w:i/>
          <w:sz w:val="36"/>
        </w:rPr>
        <w:t>, 061-4550418</w:t>
      </w:r>
    </w:p>
    <w:p w:rsidR="007F4691" w:rsidRDefault="007F4691">
      <w:pPr>
        <w:spacing w:line="159" w:lineRule="exact"/>
        <w:rPr>
          <w:rFonts w:ascii="Symbol" w:eastAsia="Symbol" w:hAnsi="Symbol"/>
          <w:sz w:val="27"/>
        </w:rPr>
      </w:pPr>
    </w:p>
    <w:p w:rsidR="00E774E5" w:rsidRDefault="00E774E5" w:rsidP="00E774E5">
      <w:pPr>
        <w:spacing w:line="0" w:lineRule="atLeast"/>
        <w:jc w:val="center"/>
        <w:rPr>
          <w:sz w:val="70"/>
        </w:rPr>
      </w:pPr>
      <w:r>
        <w:rPr>
          <w:sz w:val="70"/>
        </w:rPr>
        <w:t>*************************</w:t>
      </w:r>
    </w:p>
    <w:p w:rsidR="005844FB" w:rsidRDefault="007F4691" w:rsidP="005879D8">
      <w:pPr>
        <w:spacing w:line="212" w:lineRule="auto"/>
        <w:jc w:val="center"/>
        <w:rPr>
          <w:i/>
          <w:sz w:val="48"/>
        </w:rPr>
      </w:pPr>
      <w:r>
        <w:rPr>
          <w:i/>
          <w:sz w:val="48"/>
        </w:rPr>
        <w:t xml:space="preserve">Compiled by: </w:t>
      </w:r>
      <w:r w:rsidR="005844FB">
        <w:rPr>
          <w:i/>
          <w:sz w:val="48"/>
        </w:rPr>
        <w:t xml:space="preserve">Muhammad Rehan Khan </w:t>
      </w:r>
    </w:p>
    <w:p w:rsidR="005844FB" w:rsidRDefault="005844FB" w:rsidP="005844FB">
      <w:pPr>
        <w:spacing w:line="212" w:lineRule="auto"/>
        <w:jc w:val="right"/>
        <w:rPr>
          <w:i/>
          <w:sz w:val="24"/>
          <w:szCs w:val="24"/>
        </w:rPr>
      </w:pPr>
      <w:r w:rsidRPr="005844FB">
        <w:rPr>
          <w:i/>
          <w:sz w:val="24"/>
          <w:szCs w:val="24"/>
        </w:rPr>
        <w:t>(Addl. A.M Computer Operations)</w:t>
      </w:r>
    </w:p>
    <w:p w:rsidR="005844FB" w:rsidRDefault="003220AB" w:rsidP="005844FB">
      <w:pPr>
        <w:spacing w:line="212" w:lineRule="auto"/>
        <w:jc w:val="right"/>
        <w:rPr>
          <w:i/>
          <w:sz w:val="24"/>
          <w:szCs w:val="24"/>
        </w:rPr>
      </w:pPr>
      <w:r>
        <w:rPr>
          <w:i/>
          <w:sz w:val="24"/>
          <w:szCs w:val="24"/>
        </w:rPr>
        <w:t>0333-6175707</w:t>
      </w:r>
      <w:r w:rsidR="00FC45A0">
        <w:rPr>
          <w:i/>
          <w:sz w:val="24"/>
          <w:szCs w:val="24"/>
        </w:rPr>
        <w:t>, 03</w:t>
      </w:r>
      <w:r w:rsidR="00B16D3C">
        <w:rPr>
          <w:i/>
          <w:sz w:val="24"/>
          <w:szCs w:val="24"/>
        </w:rPr>
        <w:t>0</w:t>
      </w:r>
      <w:r w:rsidR="00FC45A0">
        <w:rPr>
          <w:i/>
          <w:sz w:val="24"/>
          <w:szCs w:val="24"/>
        </w:rPr>
        <w:t>2-</w:t>
      </w:r>
      <w:r w:rsidR="00B16D3C">
        <w:rPr>
          <w:i/>
          <w:sz w:val="24"/>
          <w:szCs w:val="24"/>
        </w:rPr>
        <w:t>7475120</w:t>
      </w:r>
    </w:p>
    <w:p w:rsidR="00F15427" w:rsidRDefault="005E71DD" w:rsidP="005E71DD">
      <w:pPr>
        <w:spacing w:line="0" w:lineRule="atLeast"/>
        <w:jc w:val="center"/>
        <w:rPr>
          <w:sz w:val="70"/>
        </w:rPr>
      </w:pPr>
      <w:r>
        <w:rPr>
          <w:sz w:val="70"/>
        </w:rPr>
        <w:t>*************************</w:t>
      </w:r>
    </w:p>
    <w:p w:rsidR="005844FB" w:rsidRPr="00A5429A" w:rsidRDefault="005879D8" w:rsidP="005879D8">
      <w:pPr>
        <w:spacing w:line="212" w:lineRule="auto"/>
        <w:jc w:val="center"/>
        <w:rPr>
          <w:b/>
          <w:sz w:val="72"/>
          <w:szCs w:val="72"/>
          <w:u w:val="single"/>
        </w:rPr>
      </w:pPr>
      <w:r w:rsidRPr="00A5429A">
        <w:rPr>
          <w:b/>
          <w:i/>
          <w:sz w:val="72"/>
          <w:szCs w:val="72"/>
          <w:u w:val="single"/>
        </w:rPr>
        <w:t xml:space="preserve">Net </w:t>
      </w:r>
      <w:r w:rsidR="007F4691" w:rsidRPr="00A5429A">
        <w:rPr>
          <w:b/>
          <w:sz w:val="72"/>
          <w:szCs w:val="72"/>
          <w:u w:val="single"/>
        </w:rPr>
        <w:t>Met</w:t>
      </w:r>
      <w:r w:rsidRPr="00A5429A">
        <w:rPr>
          <w:b/>
          <w:sz w:val="72"/>
          <w:szCs w:val="72"/>
          <w:u w:val="single"/>
        </w:rPr>
        <w:t>er</w:t>
      </w:r>
      <w:r w:rsidR="007F4691" w:rsidRPr="00A5429A">
        <w:rPr>
          <w:b/>
          <w:sz w:val="72"/>
          <w:szCs w:val="72"/>
          <w:u w:val="single"/>
        </w:rPr>
        <w:t xml:space="preserve">ing </w:t>
      </w:r>
      <w:r w:rsidR="006A7EFA" w:rsidRPr="00A5429A">
        <w:rPr>
          <w:b/>
          <w:sz w:val="72"/>
          <w:szCs w:val="72"/>
          <w:u w:val="single"/>
        </w:rPr>
        <w:t>Cell</w:t>
      </w:r>
      <w:r w:rsidR="007F4691" w:rsidRPr="00A5429A">
        <w:rPr>
          <w:b/>
          <w:sz w:val="72"/>
          <w:szCs w:val="72"/>
          <w:u w:val="single"/>
        </w:rPr>
        <w:t xml:space="preserve">, </w:t>
      </w:r>
    </w:p>
    <w:p w:rsidR="007F4691" w:rsidRDefault="007D0FDF" w:rsidP="00A5429A">
      <w:pPr>
        <w:spacing w:line="212" w:lineRule="auto"/>
        <w:jc w:val="center"/>
        <w:rPr>
          <w:rFonts w:ascii="Symbol" w:eastAsia="Symbol" w:hAnsi="Symbol"/>
          <w:sz w:val="27"/>
        </w:rPr>
      </w:pPr>
      <w:r w:rsidRPr="00A5429A">
        <w:rPr>
          <w:b/>
          <w:sz w:val="42"/>
        </w:rPr>
        <w:t>MEPCO</w:t>
      </w:r>
      <w:r w:rsidR="007F4691" w:rsidRPr="00A5429A">
        <w:rPr>
          <w:b/>
          <w:sz w:val="42"/>
        </w:rPr>
        <w:t xml:space="preserve"> HQ,</w:t>
      </w:r>
      <w:r w:rsidR="005879D8" w:rsidRPr="00A5429A">
        <w:rPr>
          <w:b/>
          <w:sz w:val="42"/>
        </w:rPr>
        <w:t xml:space="preserve"> Khanewal Road Multan</w:t>
      </w:r>
    </w:p>
    <w:p w:rsidR="005E71DD" w:rsidRDefault="007F4691" w:rsidP="00745D89">
      <w:pPr>
        <w:spacing w:line="0" w:lineRule="atLeast"/>
        <w:jc w:val="center"/>
        <w:rPr>
          <w:sz w:val="70"/>
        </w:rPr>
      </w:pPr>
      <w:r>
        <w:rPr>
          <w:sz w:val="70"/>
        </w:rPr>
        <w:t>****</w:t>
      </w:r>
      <w:r w:rsidR="0083014C">
        <w:rPr>
          <w:sz w:val="70"/>
        </w:rPr>
        <w:t>********************</w:t>
      </w:r>
    </w:p>
    <w:p w:rsidR="00B157DE" w:rsidRDefault="00663D6D" w:rsidP="00B157DE">
      <w:pPr>
        <w:spacing w:before="100" w:beforeAutospacing="1" w:after="100" w:afterAutospacing="1"/>
        <w:jc w:val="center"/>
        <w:outlineLvl w:val="1"/>
        <w:rPr>
          <w:rFonts w:ascii="Times New Roman" w:eastAsia="Times New Roman" w:hAnsi="Times New Roman" w:cs="Times New Roman"/>
          <w:b/>
          <w:bCs/>
          <w:sz w:val="36"/>
          <w:szCs w:val="36"/>
        </w:rPr>
      </w:pPr>
      <w:r>
        <w:rPr>
          <w:noProof/>
        </w:rPr>
        <w:lastRenderedPageBreak/>
        <w:drawing>
          <wp:inline distT="0" distB="0" distL="0" distR="0">
            <wp:extent cx="4499229" cy="1485900"/>
            <wp:effectExtent l="19050" t="0" r="0" b="0"/>
            <wp:docPr id="32" name="Picture 1" descr="https://www.ke.com.pk/assets/uploads/2016/06/FAQ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www.ke.com.pk/assets/uploads/2016/06/FAQs.jpg"/>
                    <pic:cNvPicPr>
                      <a:picLocks noChangeAspect="1" noChangeArrowheads="1"/>
                    </pic:cNvPicPr>
                  </pic:nvPicPr>
                  <pic:blipFill>
                    <a:blip r:embed="rId124" cstate="print">
                      <a:duotone>
                        <a:prstClr val="black"/>
                        <a:schemeClr val="accent5">
                          <a:tint val="45000"/>
                          <a:satMod val="400000"/>
                        </a:schemeClr>
                      </a:duotone>
                    </a:blip>
                    <a:srcRect/>
                    <a:stretch>
                      <a:fillRect/>
                    </a:stretch>
                  </pic:blipFill>
                  <pic:spPr bwMode="auto">
                    <a:xfrm>
                      <a:off x="0" y="0"/>
                      <a:ext cx="4499229" cy="1485900"/>
                    </a:xfrm>
                    <a:prstGeom prst="rect">
                      <a:avLst/>
                    </a:prstGeom>
                    <a:noFill/>
                    <a:ln w="9525">
                      <a:noFill/>
                      <a:miter lim="800000"/>
                      <a:headEnd/>
                      <a:tailEnd/>
                    </a:ln>
                  </pic:spPr>
                </pic:pic>
              </a:graphicData>
            </a:graphic>
          </wp:inline>
        </w:drawing>
      </w:r>
    </w:p>
    <w:p w:rsidR="00B157DE" w:rsidRPr="00384F26" w:rsidRDefault="00B157DE" w:rsidP="00B157DE">
      <w:pPr>
        <w:jc w:val="center"/>
        <w:outlineLvl w:val="1"/>
        <w:rPr>
          <w:rFonts w:ascii="Times New Roman"/>
          <w:b/>
          <w:w w:val="105"/>
          <w:sz w:val="28"/>
          <w:szCs w:val="28"/>
          <w:u w:val="single"/>
        </w:rPr>
      </w:pPr>
      <w:r w:rsidRPr="00384F26">
        <w:rPr>
          <w:rFonts w:ascii="Times New Roman"/>
          <w:b/>
          <w:w w:val="105"/>
          <w:sz w:val="28"/>
          <w:szCs w:val="28"/>
          <w:u w:val="single"/>
        </w:rPr>
        <w:t>FAQs:</w:t>
      </w:r>
      <w:r w:rsidRPr="00384F26">
        <w:rPr>
          <w:rFonts w:ascii="Times New Roman" w:eastAsia="Times New Roman" w:hAnsi="Times New Roman" w:cs="Times New Roman"/>
          <w:b/>
          <w:bCs/>
          <w:sz w:val="28"/>
          <w:szCs w:val="28"/>
        </w:rPr>
        <w:t xml:space="preserve"> </w:t>
      </w:r>
      <w:r w:rsidRPr="00384F26">
        <w:rPr>
          <w:rFonts w:ascii="Times New Roman"/>
          <w:b/>
          <w:w w:val="105"/>
          <w:sz w:val="28"/>
          <w:szCs w:val="28"/>
          <w:u w:val="single"/>
        </w:rPr>
        <w:t>FREQUENTLY ASKED QUESTIONS ABOUT NET METERING</w:t>
      </w:r>
    </w:p>
    <w:p w:rsidR="00B157DE" w:rsidRPr="009553BD" w:rsidRDefault="00B157DE" w:rsidP="00B157DE">
      <w:pPr>
        <w:jc w:val="center"/>
        <w:outlineLvl w:val="1"/>
        <w:rPr>
          <w:rFonts w:ascii="Times New Roman" w:eastAsia="Times New Roman" w:hAnsi="Times New Roman" w:cs="Times New Roman"/>
          <w:b/>
          <w:bCs/>
          <w:sz w:val="36"/>
          <w:szCs w:val="36"/>
        </w:rPr>
      </w:pPr>
      <w:r w:rsidRPr="00C241C5">
        <w:rPr>
          <w:rFonts w:ascii="Times New Roman" w:eastAsia="Times New Roman" w:hAnsi="Times New Roman" w:cs="Times New Roman"/>
          <w:b/>
          <w:bCs/>
          <w:sz w:val="36"/>
          <w:szCs w:val="36"/>
        </w:rPr>
        <w:t>http://mepco.com.pk/net-metering-mepco</w:t>
      </w:r>
    </w:p>
    <w:p w:rsidR="00B157DE" w:rsidRDefault="00B157DE" w:rsidP="00B157DE">
      <w:pPr>
        <w:pStyle w:val="BodyText"/>
        <w:tabs>
          <w:tab w:val="left" w:pos="10053"/>
        </w:tabs>
        <w:ind w:left="142"/>
        <w:rPr>
          <w:sz w:val="43"/>
          <w:szCs w:val="43"/>
        </w:rPr>
      </w:pPr>
      <w:r>
        <w:rPr>
          <w:rFonts w:ascii="Times New Roman"/>
          <w:w w:val="105"/>
        </w:rPr>
        <w:t>Q</w:t>
      </w:r>
      <w:r>
        <w:rPr>
          <w:w w:val="105"/>
        </w:rPr>
        <w:t>1. What is Net-Metering?</w:t>
      </w:r>
      <w:r w:rsidRPr="00DD35E2">
        <w:rPr>
          <w:w w:val="105"/>
          <w:sz w:val="43"/>
        </w:rPr>
        <w:t xml:space="preserve"> </w:t>
      </w:r>
      <w:r>
        <w:rPr>
          <w:w w:val="105"/>
          <w:sz w:val="43"/>
        </w:rPr>
        <w:tab/>
        <w:t>+</w:t>
      </w:r>
    </w:p>
    <w:p w:rsidR="00B157DE" w:rsidRDefault="00B157DE" w:rsidP="00B157DE">
      <w:pPr>
        <w:pStyle w:val="BodyText"/>
        <w:tabs>
          <w:tab w:val="left" w:pos="10053"/>
        </w:tabs>
        <w:ind w:left="142"/>
        <w:rPr>
          <w:w w:val="105"/>
        </w:rPr>
      </w:pPr>
      <w:r w:rsidRPr="00DD35E2">
        <w:rPr>
          <w:rFonts w:ascii="Times New Roman"/>
          <w:w w:val="105"/>
        </w:rPr>
        <w:t xml:space="preserve"> </w:t>
      </w:r>
      <w:r>
        <w:rPr>
          <w:rFonts w:ascii="Times New Roman"/>
          <w:w w:val="105"/>
        </w:rPr>
        <w:t>Q2</w:t>
      </w:r>
      <w:r>
        <w:rPr>
          <w:w w:val="105"/>
        </w:rPr>
        <w:t>. How does Net-Metering Work?</w:t>
      </w:r>
      <w:r>
        <w:rPr>
          <w:w w:val="105"/>
        </w:rPr>
        <w:tab/>
      </w:r>
      <w:r>
        <w:rPr>
          <w:w w:val="105"/>
          <w:sz w:val="43"/>
        </w:rPr>
        <w:t>+</w:t>
      </w:r>
    </w:p>
    <w:p w:rsidR="00B157DE" w:rsidRDefault="00B157DE" w:rsidP="00B157DE">
      <w:pPr>
        <w:pStyle w:val="BodyText"/>
        <w:tabs>
          <w:tab w:val="left" w:pos="10053"/>
        </w:tabs>
        <w:ind w:left="142"/>
        <w:rPr>
          <w:sz w:val="43"/>
          <w:szCs w:val="43"/>
        </w:rPr>
      </w:pPr>
      <w:r>
        <w:rPr>
          <w:rFonts w:ascii="Times New Roman"/>
          <w:w w:val="105"/>
        </w:rPr>
        <w:t>Q</w:t>
      </w:r>
      <w:r>
        <w:rPr>
          <w:w w:val="105"/>
        </w:rPr>
        <w:t>3. How long does the processing of a Net Metering application take?</w:t>
      </w:r>
      <w:r>
        <w:rPr>
          <w:w w:val="105"/>
        </w:rPr>
        <w:tab/>
      </w:r>
      <w:r>
        <w:rPr>
          <w:w w:val="105"/>
          <w:sz w:val="43"/>
        </w:rPr>
        <w:t>+</w:t>
      </w:r>
    </w:p>
    <w:p w:rsidR="00B157DE" w:rsidRDefault="00B157DE" w:rsidP="00B157DE">
      <w:pPr>
        <w:pStyle w:val="BodyText"/>
        <w:tabs>
          <w:tab w:val="left" w:pos="10053"/>
        </w:tabs>
        <w:ind w:left="142"/>
        <w:rPr>
          <w:sz w:val="42"/>
          <w:szCs w:val="42"/>
        </w:rPr>
      </w:pPr>
      <w:r>
        <w:rPr>
          <w:rFonts w:ascii="Times New Roman"/>
          <w:w w:val="110"/>
        </w:rPr>
        <w:t>Q</w:t>
      </w:r>
      <w:r>
        <w:rPr>
          <w:w w:val="110"/>
        </w:rPr>
        <w:t xml:space="preserve">4. Who </w:t>
      </w:r>
      <w:r>
        <w:rPr>
          <w:spacing w:val="-11"/>
          <w:w w:val="110"/>
        </w:rPr>
        <w:t>i</w:t>
      </w:r>
      <w:r>
        <w:rPr>
          <w:spacing w:val="-22"/>
          <w:w w:val="110"/>
        </w:rPr>
        <w:t xml:space="preserve">s </w:t>
      </w:r>
      <w:r>
        <w:rPr>
          <w:w w:val="110"/>
        </w:rPr>
        <w:t xml:space="preserve">eligible for net </w:t>
      </w:r>
      <w:r>
        <w:rPr>
          <w:spacing w:val="-2"/>
          <w:w w:val="110"/>
        </w:rPr>
        <w:t>metering</w:t>
      </w:r>
      <w:r>
        <w:rPr>
          <w:spacing w:val="-3"/>
          <w:w w:val="110"/>
        </w:rPr>
        <w:t>?</w:t>
      </w:r>
      <w:r>
        <w:rPr>
          <w:spacing w:val="-3"/>
          <w:w w:val="110"/>
        </w:rPr>
        <w:tab/>
      </w:r>
      <w:r>
        <w:rPr>
          <w:w w:val="110"/>
          <w:sz w:val="42"/>
        </w:rPr>
        <w:t>+</w:t>
      </w:r>
    </w:p>
    <w:p w:rsidR="00B157DE" w:rsidRDefault="00B157DE" w:rsidP="00B157DE">
      <w:pPr>
        <w:pStyle w:val="BodyText"/>
        <w:tabs>
          <w:tab w:val="left" w:pos="10062"/>
        </w:tabs>
        <w:ind w:left="142"/>
        <w:rPr>
          <w:sz w:val="43"/>
          <w:szCs w:val="43"/>
        </w:rPr>
      </w:pPr>
      <w:r>
        <w:rPr>
          <w:w w:val="110"/>
          <w:sz w:val="27"/>
        </w:rPr>
        <w:t>Q</w:t>
      </w:r>
      <w:r>
        <w:rPr>
          <w:w w:val="110"/>
        </w:rPr>
        <w:t xml:space="preserve">5. How </w:t>
      </w:r>
      <w:r>
        <w:rPr>
          <w:spacing w:val="-21"/>
          <w:w w:val="110"/>
        </w:rPr>
        <w:t>i</w:t>
      </w:r>
      <w:r>
        <w:rPr>
          <w:w w:val="110"/>
        </w:rPr>
        <w:t xml:space="preserve">s </w:t>
      </w:r>
      <w:r>
        <w:rPr>
          <w:spacing w:val="-27"/>
          <w:w w:val="125"/>
        </w:rPr>
        <w:t>i</w:t>
      </w:r>
      <w:r>
        <w:rPr>
          <w:w w:val="125"/>
        </w:rPr>
        <w:t xml:space="preserve">t </w:t>
      </w:r>
      <w:r>
        <w:rPr>
          <w:w w:val="110"/>
        </w:rPr>
        <w:t>poss</w:t>
      </w:r>
      <w:r>
        <w:rPr>
          <w:spacing w:val="18"/>
          <w:w w:val="110"/>
        </w:rPr>
        <w:t>i</w:t>
      </w:r>
      <w:r>
        <w:rPr>
          <w:w w:val="110"/>
        </w:rPr>
        <w:t>ble to meter my export?</w:t>
      </w:r>
      <w:r>
        <w:rPr>
          <w:w w:val="110"/>
        </w:rPr>
        <w:tab/>
      </w:r>
      <w:r>
        <w:rPr>
          <w:w w:val="110"/>
          <w:sz w:val="43"/>
        </w:rPr>
        <w:t>+</w:t>
      </w:r>
    </w:p>
    <w:p w:rsidR="00B157DE" w:rsidRDefault="00B157DE" w:rsidP="00B157DE">
      <w:pPr>
        <w:pStyle w:val="BodyText"/>
        <w:ind w:left="142" w:right="-568"/>
        <w:rPr>
          <w:rFonts w:cs="Arial"/>
          <w:sz w:val="21"/>
          <w:szCs w:val="21"/>
        </w:rPr>
      </w:pPr>
      <w:r>
        <w:rPr>
          <w:rFonts w:ascii="Times New Roman"/>
          <w:w w:val="105"/>
        </w:rPr>
        <w:t>Q</w:t>
      </w:r>
      <w:r>
        <w:rPr>
          <w:w w:val="105"/>
        </w:rPr>
        <w:t xml:space="preserve">6. </w:t>
      </w:r>
      <w:r>
        <w:rPr>
          <w:spacing w:val="2"/>
          <w:w w:val="105"/>
        </w:rPr>
        <w:t xml:space="preserve">I </w:t>
      </w:r>
      <w:r>
        <w:rPr>
          <w:spacing w:val="4"/>
          <w:w w:val="105"/>
        </w:rPr>
        <w:t xml:space="preserve">am </w:t>
      </w:r>
      <w:r>
        <w:rPr>
          <w:w w:val="105"/>
        </w:rPr>
        <w:t xml:space="preserve">a tenant and I wish to </w:t>
      </w:r>
      <w:r>
        <w:rPr>
          <w:spacing w:val="-3"/>
          <w:w w:val="105"/>
        </w:rPr>
        <w:t>i</w:t>
      </w:r>
      <w:r>
        <w:rPr>
          <w:spacing w:val="-4"/>
          <w:w w:val="105"/>
        </w:rPr>
        <w:t xml:space="preserve">nstall </w:t>
      </w:r>
      <w:r>
        <w:rPr>
          <w:w w:val="105"/>
        </w:rPr>
        <w:t>rooftop solar PV system; am I allowed?</w:t>
      </w:r>
      <w:r>
        <w:rPr>
          <w:w w:val="105"/>
        </w:rPr>
        <w:tab/>
        <w:t xml:space="preserve">         </w:t>
      </w:r>
      <w:r>
        <w:rPr>
          <w:w w:val="110"/>
          <w:sz w:val="43"/>
        </w:rPr>
        <w:t>+</w:t>
      </w:r>
    </w:p>
    <w:p w:rsidR="00B157DE" w:rsidRDefault="00B157DE" w:rsidP="00B157DE">
      <w:pPr>
        <w:pStyle w:val="BodyText"/>
        <w:tabs>
          <w:tab w:val="left" w:pos="10067"/>
        </w:tabs>
        <w:ind w:left="142"/>
        <w:rPr>
          <w:sz w:val="42"/>
          <w:szCs w:val="42"/>
        </w:rPr>
      </w:pPr>
      <w:r>
        <w:rPr>
          <w:rFonts w:ascii="Times New Roman"/>
          <w:w w:val="105"/>
        </w:rPr>
        <w:t>Q</w:t>
      </w:r>
      <w:r>
        <w:rPr>
          <w:w w:val="105"/>
        </w:rPr>
        <w:t xml:space="preserve">7. </w:t>
      </w:r>
      <w:r>
        <w:rPr>
          <w:spacing w:val="6"/>
          <w:w w:val="105"/>
        </w:rPr>
        <w:t xml:space="preserve">I </w:t>
      </w:r>
      <w:r>
        <w:rPr>
          <w:spacing w:val="9"/>
          <w:w w:val="105"/>
        </w:rPr>
        <w:t xml:space="preserve">am </w:t>
      </w:r>
      <w:r>
        <w:rPr>
          <w:w w:val="105"/>
        </w:rPr>
        <w:t xml:space="preserve">not a consumer of MEPCO, can </w:t>
      </w:r>
      <w:r>
        <w:rPr>
          <w:spacing w:val="20"/>
          <w:w w:val="105"/>
        </w:rPr>
        <w:t xml:space="preserve">I </w:t>
      </w:r>
      <w:r>
        <w:rPr>
          <w:w w:val="105"/>
        </w:rPr>
        <w:t>apply for net meteri</w:t>
      </w:r>
      <w:r>
        <w:rPr>
          <w:spacing w:val="1"/>
          <w:w w:val="105"/>
        </w:rPr>
        <w:t>ng?</w:t>
      </w:r>
      <w:r>
        <w:rPr>
          <w:spacing w:val="1"/>
          <w:w w:val="105"/>
        </w:rPr>
        <w:tab/>
      </w:r>
      <w:r>
        <w:rPr>
          <w:w w:val="105"/>
          <w:position w:val="-2"/>
          <w:sz w:val="42"/>
        </w:rPr>
        <w:t>+</w:t>
      </w:r>
    </w:p>
    <w:p w:rsidR="00B157DE" w:rsidRDefault="00B157DE" w:rsidP="00B157DE">
      <w:pPr>
        <w:pStyle w:val="BodyText"/>
        <w:tabs>
          <w:tab w:val="left" w:pos="10072"/>
        </w:tabs>
        <w:ind w:left="142"/>
        <w:rPr>
          <w:sz w:val="42"/>
          <w:szCs w:val="42"/>
        </w:rPr>
      </w:pPr>
      <w:r>
        <w:rPr>
          <w:w w:val="105"/>
          <w:sz w:val="27"/>
        </w:rPr>
        <w:t>Q</w:t>
      </w:r>
      <w:r>
        <w:rPr>
          <w:w w:val="105"/>
        </w:rPr>
        <w:t xml:space="preserve">8. What </w:t>
      </w:r>
      <w:r>
        <w:rPr>
          <w:spacing w:val="-11"/>
          <w:w w:val="105"/>
        </w:rPr>
        <w:t>i</w:t>
      </w:r>
      <w:r>
        <w:rPr>
          <w:spacing w:val="-21"/>
          <w:w w:val="105"/>
        </w:rPr>
        <w:t>s</w:t>
      </w:r>
      <w:r>
        <w:rPr>
          <w:w w:val="105"/>
        </w:rPr>
        <w:t xml:space="preserve"> Vendor pre-qualification?</w:t>
      </w:r>
      <w:r>
        <w:rPr>
          <w:w w:val="105"/>
        </w:rPr>
        <w:tab/>
      </w:r>
      <w:r>
        <w:rPr>
          <w:w w:val="105"/>
          <w:position w:val="-2"/>
          <w:sz w:val="42"/>
        </w:rPr>
        <w:t>+</w:t>
      </w:r>
    </w:p>
    <w:p w:rsidR="00B157DE" w:rsidRDefault="00B157DE" w:rsidP="00B157DE">
      <w:pPr>
        <w:pStyle w:val="BodyText"/>
        <w:ind w:left="567" w:right="867" w:hanging="567"/>
      </w:pPr>
      <w:r>
        <w:rPr>
          <w:rFonts w:ascii="Times New Roman" w:hAnsi="Times New Roman"/>
          <w:w w:val="110"/>
          <w:sz w:val="26"/>
        </w:rPr>
        <w:t xml:space="preserve">   Q</w:t>
      </w:r>
      <w:r>
        <w:rPr>
          <w:w w:val="110"/>
        </w:rPr>
        <w:t xml:space="preserve">9. How do </w:t>
      </w:r>
      <w:r>
        <w:rPr>
          <w:spacing w:val="2"/>
          <w:w w:val="110"/>
        </w:rPr>
        <w:t xml:space="preserve">I </w:t>
      </w:r>
      <w:r>
        <w:rPr>
          <w:spacing w:val="3"/>
          <w:w w:val="110"/>
        </w:rPr>
        <w:t xml:space="preserve">know </w:t>
      </w:r>
      <w:r>
        <w:rPr>
          <w:w w:val="110"/>
        </w:rPr>
        <w:t xml:space="preserve">that my vendor </w:t>
      </w:r>
      <w:r>
        <w:rPr>
          <w:spacing w:val="-11"/>
          <w:w w:val="110"/>
        </w:rPr>
        <w:t>i</w:t>
      </w:r>
      <w:r>
        <w:rPr>
          <w:spacing w:val="-22"/>
          <w:w w:val="110"/>
        </w:rPr>
        <w:t xml:space="preserve">s </w:t>
      </w:r>
      <w:r>
        <w:rPr>
          <w:w w:val="110"/>
        </w:rPr>
        <w:t xml:space="preserve">an approved installer? / Where can                </w:t>
      </w:r>
      <w:r>
        <w:rPr>
          <w:spacing w:val="1"/>
          <w:w w:val="110"/>
        </w:rPr>
        <w:t xml:space="preserve">I </w:t>
      </w:r>
      <w:r>
        <w:rPr>
          <w:spacing w:val="2"/>
          <w:w w:val="110"/>
        </w:rPr>
        <w:t xml:space="preserve">find </w:t>
      </w:r>
      <w:r>
        <w:rPr>
          <w:w w:val="110"/>
        </w:rPr>
        <w:t>the list of approved vendors for installing net metering system?</w:t>
      </w:r>
    </w:p>
    <w:p w:rsidR="00B157DE" w:rsidRDefault="00B157DE" w:rsidP="00B157DE">
      <w:pPr>
        <w:pStyle w:val="BodyText"/>
        <w:tabs>
          <w:tab w:val="left" w:pos="10081"/>
        </w:tabs>
        <w:ind w:left="142"/>
        <w:rPr>
          <w:sz w:val="42"/>
          <w:szCs w:val="42"/>
        </w:rPr>
      </w:pPr>
      <w:r>
        <w:rPr>
          <w:w w:val="110"/>
          <w:sz w:val="27"/>
        </w:rPr>
        <w:t>Q</w:t>
      </w:r>
      <w:r>
        <w:rPr>
          <w:spacing w:val="-68"/>
          <w:w w:val="110"/>
        </w:rPr>
        <w:t xml:space="preserve">1 </w:t>
      </w:r>
      <w:r>
        <w:rPr>
          <w:w w:val="110"/>
        </w:rPr>
        <w:t>0. Is there any limit to the solar PV system size?</w:t>
      </w:r>
      <w:r>
        <w:rPr>
          <w:w w:val="110"/>
        </w:rPr>
        <w:tab/>
      </w:r>
      <w:r>
        <w:rPr>
          <w:w w:val="110"/>
          <w:position w:val="-3"/>
          <w:sz w:val="42"/>
        </w:rPr>
        <w:t>+</w:t>
      </w:r>
    </w:p>
    <w:p w:rsidR="00B157DE" w:rsidRDefault="00B157DE" w:rsidP="00B157DE">
      <w:pPr>
        <w:pStyle w:val="BodyText"/>
        <w:tabs>
          <w:tab w:val="left" w:pos="10081"/>
        </w:tabs>
        <w:ind w:left="142"/>
        <w:rPr>
          <w:sz w:val="43"/>
          <w:szCs w:val="43"/>
        </w:rPr>
      </w:pPr>
      <w:r>
        <w:rPr>
          <w:rFonts w:ascii="Times New Roman"/>
          <w:w w:val="110"/>
        </w:rPr>
        <w:t>Q</w:t>
      </w:r>
      <w:r>
        <w:rPr>
          <w:spacing w:val="-56"/>
          <w:w w:val="110"/>
        </w:rPr>
        <w:t xml:space="preserve">1 </w:t>
      </w:r>
      <w:r>
        <w:rPr>
          <w:spacing w:val="-62"/>
          <w:w w:val="110"/>
        </w:rPr>
        <w:t>1</w:t>
      </w:r>
      <w:r>
        <w:rPr>
          <w:spacing w:val="11"/>
          <w:w w:val="110"/>
        </w:rPr>
        <w:t xml:space="preserve">. </w:t>
      </w:r>
      <w:r>
        <w:rPr>
          <w:w w:val="110"/>
        </w:rPr>
        <w:t xml:space="preserve">Can </w:t>
      </w:r>
      <w:r>
        <w:rPr>
          <w:spacing w:val="21"/>
          <w:w w:val="110"/>
        </w:rPr>
        <w:t xml:space="preserve">I </w:t>
      </w:r>
      <w:r>
        <w:rPr>
          <w:w w:val="110"/>
        </w:rPr>
        <w:t>add more solar panels to any existing system?</w:t>
      </w:r>
      <w:r>
        <w:rPr>
          <w:w w:val="110"/>
        </w:rPr>
        <w:tab/>
      </w:r>
      <w:r>
        <w:rPr>
          <w:w w:val="110"/>
          <w:position w:val="-3"/>
          <w:sz w:val="43"/>
        </w:rPr>
        <w:t>+</w:t>
      </w:r>
    </w:p>
    <w:p w:rsidR="00B157DE" w:rsidRDefault="00B157DE" w:rsidP="00B157DE">
      <w:pPr>
        <w:pStyle w:val="BodyText"/>
        <w:tabs>
          <w:tab w:val="left" w:pos="10081"/>
        </w:tabs>
        <w:ind w:left="142"/>
        <w:rPr>
          <w:sz w:val="43"/>
          <w:szCs w:val="43"/>
        </w:rPr>
      </w:pPr>
      <w:r>
        <w:rPr>
          <w:rFonts w:ascii="Times New Roman"/>
          <w:w w:val="110"/>
          <w:sz w:val="26"/>
        </w:rPr>
        <w:t>Q</w:t>
      </w:r>
      <w:r>
        <w:rPr>
          <w:spacing w:val="-65"/>
          <w:w w:val="110"/>
        </w:rPr>
        <w:t xml:space="preserve">1  </w:t>
      </w:r>
      <w:r>
        <w:rPr>
          <w:w w:val="110"/>
        </w:rPr>
        <w:t>2. How much net meter</w:t>
      </w:r>
      <w:r>
        <w:rPr>
          <w:spacing w:val="5"/>
          <w:w w:val="110"/>
        </w:rPr>
        <w:t>i</w:t>
      </w:r>
      <w:r>
        <w:rPr>
          <w:w w:val="110"/>
        </w:rPr>
        <w:t>ng is allowed in MEPCO?</w:t>
      </w:r>
      <w:r>
        <w:rPr>
          <w:w w:val="110"/>
        </w:rPr>
        <w:tab/>
      </w:r>
      <w:r>
        <w:rPr>
          <w:w w:val="110"/>
          <w:position w:val="-3"/>
          <w:sz w:val="43"/>
        </w:rPr>
        <w:t>+</w:t>
      </w:r>
    </w:p>
    <w:p w:rsidR="00B157DE" w:rsidRDefault="00B157DE" w:rsidP="00B157DE">
      <w:pPr>
        <w:pStyle w:val="BodyText"/>
        <w:tabs>
          <w:tab w:val="left" w:pos="10086"/>
        </w:tabs>
        <w:ind w:left="142"/>
        <w:rPr>
          <w:sz w:val="42"/>
          <w:szCs w:val="42"/>
        </w:rPr>
      </w:pPr>
      <w:r>
        <w:rPr>
          <w:rFonts w:ascii="Times New Roman"/>
          <w:w w:val="110"/>
        </w:rPr>
        <w:t>Q</w:t>
      </w:r>
      <w:r>
        <w:rPr>
          <w:spacing w:val="-62"/>
          <w:w w:val="110"/>
        </w:rPr>
        <w:t xml:space="preserve">1  </w:t>
      </w:r>
      <w:r>
        <w:rPr>
          <w:w w:val="110"/>
        </w:rPr>
        <w:t xml:space="preserve">3. </w:t>
      </w:r>
      <w:r>
        <w:rPr>
          <w:spacing w:val="-31"/>
          <w:w w:val="110"/>
        </w:rPr>
        <w:t>I</w:t>
      </w:r>
      <w:r>
        <w:rPr>
          <w:w w:val="110"/>
        </w:rPr>
        <w:t xml:space="preserve">f </w:t>
      </w:r>
      <w:r>
        <w:rPr>
          <w:spacing w:val="12"/>
          <w:w w:val="110"/>
        </w:rPr>
        <w:t xml:space="preserve">I </w:t>
      </w:r>
      <w:r>
        <w:rPr>
          <w:w w:val="110"/>
        </w:rPr>
        <w:t>have mult</w:t>
      </w:r>
      <w:r>
        <w:rPr>
          <w:spacing w:val="3"/>
          <w:w w:val="110"/>
        </w:rPr>
        <w:t>i</w:t>
      </w:r>
      <w:r>
        <w:rPr>
          <w:w w:val="110"/>
        </w:rPr>
        <w:t xml:space="preserve">ple meters at my location, how am </w:t>
      </w:r>
      <w:r>
        <w:rPr>
          <w:spacing w:val="9"/>
          <w:w w:val="110"/>
        </w:rPr>
        <w:t xml:space="preserve">I </w:t>
      </w:r>
      <w:r>
        <w:rPr>
          <w:w w:val="110"/>
        </w:rPr>
        <w:t>supposed to apply?</w:t>
      </w:r>
      <w:r>
        <w:rPr>
          <w:w w:val="110"/>
        </w:rPr>
        <w:tab/>
      </w:r>
      <w:r>
        <w:rPr>
          <w:w w:val="110"/>
          <w:sz w:val="42"/>
        </w:rPr>
        <w:t>+</w:t>
      </w:r>
    </w:p>
    <w:p w:rsidR="00B157DE" w:rsidRDefault="00B157DE" w:rsidP="00B157DE">
      <w:pPr>
        <w:pStyle w:val="BodyText"/>
        <w:ind w:left="142" w:right="867"/>
      </w:pPr>
      <w:r>
        <w:rPr>
          <w:rFonts w:ascii="Times New Roman"/>
          <w:w w:val="105"/>
          <w:sz w:val="26"/>
        </w:rPr>
        <w:t>Q</w:t>
      </w:r>
      <w:r>
        <w:rPr>
          <w:spacing w:val="-65"/>
          <w:w w:val="105"/>
        </w:rPr>
        <w:t xml:space="preserve">1  </w:t>
      </w:r>
      <w:r>
        <w:rPr>
          <w:spacing w:val="-1"/>
          <w:w w:val="105"/>
        </w:rPr>
        <w:t>4</w:t>
      </w:r>
      <w:r>
        <w:rPr>
          <w:spacing w:val="7"/>
          <w:w w:val="105"/>
        </w:rPr>
        <w:t xml:space="preserve"> </w:t>
      </w:r>
      <w:r>
        <w:rPr>
          <w:w w:val="105"/>
        </w:rPr>
        <w:t>Can my exported units be adjusted aga</w:t>
      </w:r>
      <w:r>
        <w:rPr>
          <w:spacing w:val="16"/>
          <w:w w:val="105"/>
        </w:rPr>
        <w:t>i</w:t>
      </w:r>
      <w:r>
        <w:rPr>
          <w:w w:val="105"/>
        </w:rPr>
        <w:t xml:space="preserve">nst a different meter on the </w:t>
      </w:r>
      <w:r>
        <w:rPr>
          <w:w w:val="105"/>
        </w:rPr>
        <w:tab/>
        <w:t>same premise?</w:t>
      </w:r>
    </w:p>
    <w:p w:rsidR="00B157DE" w:rsidRDefault="00B157DE" w:rsidP="00B157DE">
      <w:pPr>
        <w:pStyle w:val="BodyText"/>
        <w:tabs>
          <w:tab w:val="left" w:pos="10076"/>
        </w:tabs>
        <w:ind w:left="142"/>
        <w:rPr>
          <w:sz w:val="42"/>
          <w:szCs w:val="42"/>
        </w:rPr>
      </w:pPr>
      <w:r>
        <w:rPr>
          <w:rFonts w:ascii="Times New Roman"/>
          <w:w w:val="105"/>
        </w:rPr>
        <w:t>Q</w:t>
      </w:r>
      <w:r>
        <w:rPr>
          <w:spacing w:val="-59"/>
          <w:w w:val="105"/>
        </w:rPr>
        <w:t xml:space="preserve">1 </w:t>
      </w:r>
      <w:r>
        <w:rPr>
          <w:w w:val="105"/>
        </w:rPr>
        <w:t xml:space="preserve">5 .Should </w:t>
      </w:r>
      <w:r>
        <w:rPr>
          <w:spacing w:val="15"/>
          <w:w w:val="105"/>
        </w:rPr>
        <w:t xml:space="preserve">I </w:t>
      </w:r>
      <w:r>
        <w:rPr>
          <w:w w:val="105"/>
        </w:rPr>
        <w:t>buy and own the Solar PV system?</w:t>
      </w:r>
      <w:r>
        <w:rPr>
          <w:w w:val="105"/>
        </w:rPr>
        <w:tab/>
      </w:r>
      <w:r>
        <w:rPr>
          <w:w w:val="105"/>
          <w:sz w:val="42"/>
        </w:rPr>
        <w:t>+</w:t>
      </w:r>
    </w:p>
    <w:p w:rsidR="00B157DE" w:rsidRDefault="00B157DE" w:rsidP="00B157DE">
      <w:pPr>
        <w:pStyle w:val="BodyText"/>
        <w:tabs>
          <w:tab w:val="left" w:pos="10076"/>
        </w:tabs>
        <w:ind w:left="142"/>
        <w:rPr>
          <w:sz w:val="42"/>
          <w:szCs w:val="42"/>
        </w:rPr>
      </w:pPr>
      <w:r>
        <w:rPr>
          <w:rFonts w:ascii="Times New Roman"/>
          <w:w w:val="110"/>
        </w:rPr>
        <w:t>Q</w:t>
      </w:r>
      <w:r>
        <w:rPr>
          <w:spacing w:val="-62"/>
          <w:w w:val="110"/>
        </w:rPr>
        <w:t xml:space="preserve">1 </w:t>
      </w:r>
      <w:r>
        <w:rPr>
          <w:w w:val="110"/>
        </w:rPr>
        <w:t>6. What is the electric grid?</w:t>
      </w:r>
      <w:r>
        <w:rPr>
          <w:w w:val="110"/>
        </w:rPr>
        <w:tab/>
      </w:r>
      <w:r>
        <w:rPr>
          <w:w w:val="110"/>
          <w:sz w:val="42"/>
        </w:rPr>
        <w:t>+</w:t>
      </w:r>
    </w:p>
    <w:p w:rsidR="00B157DE" w:rsidRDefault="00B157DE" w:rsidP="00B157DE">
      <w:pPr>
        <w:pStyle w:val="BodyText"/>
        <w:tabs>
          <w:tab w:val="left" w:pos="10081"/>
        </w:tabs>
        <w:ind w:left="142"/>
        <w:rPr>
          <w:sz w:val="42"/>
          <w:szCs w:val="42"/>
        </w:rPr>
      </w:pPr>
      <w:r>
        <w:rPr>
          <w:rFonts w:ascii="Times New Roman"/>
          <w:w w:val="110"/>
        </w:rPr>
        <w:t>Q</w:t>
      </w:r>
      <w:r>
        <w:rPr>
          <w:spacing w:val="-65"/>
          <w:w w:val="110"/>
        </w:rPr>
        <w:t xml:space="preserve">1 </w:t>
      </w:r>
      <w:r>
        <w:rPr>
          <w:w w:val="110"/>
        </w:rPr>
        <w:t>7. Are there any specific vendors for installing my PV system for Net</w:t>
      </w:r>
      <w:r>
        <w:rPr>
          <w:w w:val="110"/>
        </w:rPr>
        <w:tab/>
      </w:r>
      <w:r>
        <w:rPr>
          <w:w w:val="110"/>
          <w:sz w:val="42"/>
        </w:rPr>
        <w:t>+</w:t>
      </w:r>
    </w:p>
    <w:p w:rsidR="00B157DE" w:rsidRDefault="00B157DE" w:rsidP="00B157DE">
      <w:pPr>
        <w:pStyle w:val="BodyText"/>
        <w:ind w:left="142"/>
      </w:pPr>
      <w:r>
        <w:rPr>
          <w:w w:val="105"/>
        </w:rPr>
        <w:tab/>
        <w:t>Metering?</w:t>
      </w:r>
    </w:p>
    <w:p w:rsidR="00B157DE" w:rsidRDefault="00B157DE" w:rsidP="00B157DE">
      <w:pPr>
        <w:pStyle w:val="BodyText"/>
        <w:tabs>
          <w:tab w:val="left" w:pos="10076"/>
        </w:tabs>
        <w:ind w:left="142"/>
        <w:rPr>
          <w:sz w:val="42"/>
          <w:szCs w:val="42"/>
        </w:rPr>
      </w:pPr>
      <w:r>
        <w:rPr>
          <w:rFonts w:ascii="Times New Roman"/>
          <w:w w:val="110"/>
        </w:rPr>
        <w:t>Q</w:t>
      </w:r>
      <w:r>
        <w:rPr>
          <w:spacing w:val="-65"/>
          <w:w w:val="110"/>
        </w:rPr>
        <w:t xml:space="preserve">1 </w:t>
      </w:r>
      <w:r>
        <w:rPr>
          <w:w w:val="110"/>
        </w:rPr>
        <w:t xml:space="preserve">8.How do </w:t>
      </w:r>
      <w:r>
        <w:rPr>
          <w:spacing w:val="16"/>
          <w:w w:val="110"/>
        </w:rPr>
        <w:t xml:space="preserve">I </w:t>
      </w:r>
      <w:r>
        <w:rPr>
          <w:w w:val="110"/>
        </w:rPr>
        <w:t>know that my solar PV system is el</w:t>
      </w:r>
      <w:r>
        <w:rPr>
          <w:spacing w:val="-3"/>
          <w:w w:val="110"/>
        </w:rPr>
        <w:t>i</w:t>
      </w:r>
      <w:r>
        <w:rPr>
          <w:w w:val="110"/>
        </w:rPr>
        <w:t>g</w:t>
      </w:r>
      <w:r>
        <w:rPr>
          <w:spacing w:val="9"/>
          <w:w w:val="110"/>
        </w:rPr>
        <w:t>i</w:t>
      </w:r>
      <w:r>
        <w:rPr>
          <w:w w:val="110"/>
        </w:rPr>
        <w:t>ble for Net Metering?</w:t>
      </w:r>
      <w:r>
        <w:rPr>
          <w:w w:val="110"/>
        </w:rPr>
        <w:tab/>
      </w:r>
      <w:r>
        <w:rPr>
          <w:w w:val="110"/>
          <w:sz w:val="42"/>
        </w:rPr>
        <w:t>+</w:t>
      </w:r>
    </w:p>
    <w:p w:rsidR="00B157DE" w:rsidRDefault="00B157DE" w:rsidP="00B157DE">
      <w:pPr>
        <w:pStyle w:val="BodyText"/>
        <w:ind w:left="142" w:right="867"/>
      </w:pPr>
      <w:r>
        <w:rPr>
          <w:w w:val="110"/>
          <w:sz w:val="28"/>
        </w:rPr>
        <w:t>Q</w:t>
      </w:r>
      <w:r>
        <w:rPr>
          <w:spacing w:val="-58"/>
          <w:w w:val="110"/>
        </w:rPr>
        <w:t xml:space="preserve">1 </w:t>
      </w:r>
      <w:r>
        <w:rPr>
          <w:w w:val="110"/>
        </w:rPr>
        <w:t xml:space="preserve">9. What will be the process if </w:t>
      </w:r>
      <w:r>
        <w:rPr>
          <w:spacing w:val="18"/>
          <w:w w:val="110"/>
        </w:rPr>
        <w:t xml:space="preserve">I </w:t>
      </w:r>
      <w:r>
        <w:rPr>
          <w:w w:val="110"/>
        </w:rPr>
        <w:t xml:space="preserve">already have a solar PV system </w:t>
      </w:r>
      <w:r>
        <w:rPr>
          <w:w w:val="110"/>
        </w:rPr>
        <w:tab/>
      </w:r>
      <w:r>
        <w:rPr>
          <w:spacing w:val="-16"/>
          <w:w w:val="110"/>
        </w:rPr>
        <w:t>i</w:t>
      </w:r>
      <w:r>
        <w:rPr>
          <w:w w:val="110"/>
        </w:rPr>
        <w:t xml:space="preserve">nstalled at </w:t>
      </w:r>
      <w:r>
        <w:rPr>
          <w:w w:val="105"/>
        </w:rPr>
        <w:t>the premises?</w:t>
      </w:r>
    </w:p>
    <w:p w:rsidR="00B157DE" w:rsidRDefault="00B157DE" w:rsidP="00B157DE">
      <w:pPr>
        <w:pStyle w:val="BodyText"/>
        <w:tabs>
          <w:tab w:val="left" w:pos="10076"/>
        </w:tabs>
        <w:ind w:left="142"/>
        <w:rPr>
          <w:sz w:val="42"/>
          <w:szCs w:val="42"/>
        </w:rPr>
      </w:pPr>
      <w:r>
        <w:rPr>
          <w:rFonts w:ascii="Times New Roman"/>
          <w:w w:val="110"/>
        </w:rPr>
        <w:t>Q</w:t>
      </w:r>
      <w:r>
        <w:rPr>
          <w:w w:val="110"/>
        </w:rPr>
        <w:t xml:space="preserve">20. </w:t>
      </w:r>
      <w:r>
        <w:rPr>
          <w:spacing w:val="-31"/>
          <w:w w:val="110"/>
        </w:rPr>
        <w:t>I</w:t>
      </w:r>
      <w:r>
        <w:rPr>
          <w:w w:val="110"/>
        </w:rPr>
        <w:t xml:space="preserve">f </w:t>
      </w:r>
      <w:r>
        <w:rPr>
          <w:spacing w:val="14"/>
          <w:w w:val="110"/>
        </w:rPr>
        <w:t xml:space="preserve">I </w:t>
      </w:r>
      <w:r>
        <w:rPr>
          <w:w w:val="110"/>
        </w:rPr>
        <w:t>want to d</w:t>
      </w:r>
      <w:r>
        <w:rPr>
          <w:spacing w:val="-3"/>
          <w:w w:val="110"/>
        </w:rPr>
        <w:t>i</w:t>
      </w:r>
      <w:r>
        <w:rPr>
          <w:w w:val="110"/>
        </w:rPr>
        <w:t>scont</w:t>
      </w:r>
      <w:r>
        <w:rPr>
          <w:spacing w:val="18"/>
          <w:w w:val="110"/>
        </w:rPr>
        <w:t>i</w:t>
      </w:r>
      <w:r>
        <w:rPr>
          <w:w w:val="110"/>
        </w:rPr>
        <w:t>nue Net Meter</w:t>
      </w:r>
      <w:r>
        <w:rPr>
          <w:spacing w:val="3"/>
          <w:w w:val="110"/>
        </w:rPr>
        <w:t>i</w:t>
      </w:r>
      <w:r>
        <w:rPr>
          <w:w w:val="110"/>
        </w:rPr>
        <w:t>ng Serv</w:t>
      </w:r>
      <w:r>
        <w:rPr>
          <w:spacing w:val="9"/>
          <w:w w:val="110"/>
        </w:rPr>
        <w:t>i</w:t>
      </w:r>
      <w:r>
        <w:rPr>
          <w:w w:val="110"/>
        </w:rPr>
        <w:t xml:space="preserve">ce, what should </w:t>
      </w:r>
      <w:r>
        <w:rPr>
          <w:spacing w:val="9"/>
          <w:w w:val="110"/>
        </w:rPr>
        <w:t xml:space="preserve">I </w:t>
      </w:r>
      <w:r>
        <w:rPr>
          <w:w w:val="110"/>
        </w:rPr>
        <w:t>do?</w:t>
      </w:r>
      <w:r>
        <w:rPr>
          <w:w w:val="110"/>
        </w:rPr>
        <w:tab/>
      </w:r>
      <w:r>
        <w:rPr>
          <w:w w:val="110"/>
          <w:sz w:val="42"/>
        </w:rPr>
        <w:t>+</w:t>
      </w:r>
    </w:p>
    <w:p w:rsidR="00B157DE" w:rsidRDefault="00B157DE" w:rsidP="00B157DE">
      <w:pPr>
        <w:pStyle w:val="BodyText"/>
        <w:tabs>
          <w:tab w:val="left" w:pos="10072"/>
        </w:tabs>
        <w:ind w:left="142"/>
        <w:rPr>
          <w:w w:val="105"/>
        </w:rPr>
      </w:pPr>
      <w:r>
        <w:rPr>
          <w:w w:val="105"/>
          <w:sz w:val="28"/>
        </w:rPr>
        <w:t>Q</w:t>
      </w:r>
      <w:r>
        <w:rPr>
          <w:w w:val="105"/>
        </w:rPr>
        <w:t>2</w:t>
      </w:r>
      <w:r>
        <w:rPr>
          <w:spacing w:val="-27"/>
          <w:w w:val="105"/>
        </w:rPr>
        <w:t>1</w:t>
      </w:r>
      <w:r>
        <w:rPr>
          <w:spacing w:val="14"/>
          <w:w w:val="105"/>
        </w:rPr>
        <w:t xml:space="preserve">. </w:t>
      </w:r>
      <w:r>
        <w:rPr>
          <w:w w:val="105"/>
        </w:rPr>
        <w:t>Can MEPCO d</w:t>
      </w:r>
      <w:r>
        <w:rPr>
          <w:spacing w:val="-3"/>
          <w:w w:val="105"/>
        </w:rPr>
        <w:t>i</w:t>
      </w:r>
      <w:r>
        <w:rPr>
          <w:w w:val="105"/>
        </w:rPr>
        <w:t>sconnect my Net Meter</w:t>
      </w:r>
      <w:r>
        <w:rPr>
          <w:spacing w:val="3"/>
          <w:w w:val="105"/>
        </w:rPr>
        <w:t>i</w:t>
      </w:r>
      <w:r>
        <w:rPr>
          <w:w w:val="105"/>
        </w:rPr>
        <w:t>ng Service?</w:t>
      </w:r>
    </w:p>
    <w:p w:rsidR="003C1718" w:rsidRDefault="003C1718" w:rsidP="00B157DE">
      <w:pPr>
        <w:pStyle w:val="BodyText"/>
        <w:tabs>
          <w:tab w:val="left" w:pos="10072"/>
        </w:tabs>
        <w:ind w:left="142"/>
        <w:rPr>
          <w:w w:val="105"/>
        </w:rPr>
      </w:pPr>
    </w:p>
    <w:p w:rsidR="006A4503" w:rsidRDefault="006A4503" w:rsidP="00B157DE">
      <w:pPr>
        <w:pStyle w:val="BodyText"/>
        <w:tabs>
          <w:tab w:val="left" w:pos="10072"/>
        </w:tabs>
        <w:ind w:left="142"/>
        <w:rPr>
          <w:w w:val="105"/>
        </w:rPr>
      </w:pPr>
    </w:p>
    <w:p w:rsidR="006A4503" w:rsidRDefault="006A4503" w:rsidP="00B157DE">
      <w:pPr>
        <w:pStyle w:val="BodyText"/>
        <w:tabs>
          <w:tab w:val="left" w:pos="10072"/>
        </w:tabs>
        <w:ind w:left="142"/>
        <w:rPr>
          <w:w w:val="105"/>
        </w:rPr>
      </w:pPr>
    </w:p>
    <w:p w:rsidR="006A4503" w:rsidRDefault="006A4503" w:rsidP="00B157DE">
      <w:pPr>
        <w:pStyle w:val="BodyText"/>
        <w:tabs>
          <w:tab w:val="left" w:pos="10072"/>
        </w:tabs>
        <w:ind w:left="142"/>
        <w:rPr>
          <w:w w:val="105"/>
        </w:rPr>
      </w:pPr>
    </w:p>
    <w:p w:rsidR="006A4503" w:rsidRDefault="006A4503" w:rsidP="00B157DE">
      <w:pPr>
        <w:pStyle w:val="BodyText"/>
        <w:tabs>
          <w:tab w:val="left" w:pos="10072"/>
        </w:tabs>
        <w:ind w:left="142"/>
        <w:rPr>
          <w:w w:val="105"/>
        </w:rPr>
      </w:pPr>
    </w:p>
    <w:p w:rsidR="00B157DE" w:rsidRDefault="00B157DE" w:rsidP="00B157DE">
      <w:pPr>
        <w:pStyle w:val="BodyText"/>
        <w:tabs>
          <w:tab w:val="left" w:pos="10072"/>
        </w:tabs>
        <w:ind w:left="142"/>
        <w:jc w:val="center"/>
        <w:rPr>
          <w:b/>
          <w:w w:val="105"/>
          <w:sz w:val="44"/>
          <w:szCs w:val="44"/>
          <w:u w:val="single"/>
        </w:rPr>
      </w:pPr>
      <w:r w:rsidRPr="009553BD">
        <w:rPr>
          <w:b/>
          <w:w w:val="105"/>
          <w:sz w:val="44"/>
          <w:szCs w:val="44"/>
          <w:u w:val="single"/>
        </w:rPr>
        <w:t>ANSWERS</w:t>
      </w:r>
    </w:p>
    <w:p w:rsidR="00B157DE" w:rsidRPr="004719B6" w:rsidRDefault="00B157DE" w:rsidP="00B157DE">
      <w:pPr>
        <w:pStyle w:val="BodyText"/>
        <w:tabs>
          <w:tab w:val="left" w:pos="10072"/>
        </w:tabs>
        <w:ind w:left="142"/>
        <w:jc w:val="both"/>
        <w:rPr>
          <w:rFonts w:ascii="Cambria" w:hAnsi="Cambria"/>
          <w:b/>
          <w:w w:val="105"/>
          <w:sz w:val="32"/>
          <w:szCs w:val="32"/>
          <w:u w:val="single"/>
        </w:rPr>
      </w:pPr>
      <w:r w:rsidRPr="004719B6">
        <w:rPr>
          <w:rFonts w:ascii="Cambria" w:hAnsi="Cambria"/>
          <w:b/>
          <w:w w:val="105"/>
          <w:sz w:val="32"/>
          <w:szCs w:val="32"/>
          <w:u w:val="single"/>
        </w:rPr>
        <w:t>Q1. What is Net-Metering?</w:t>
      </w:r>
    </w:p>
    <w:p w:rsidR="00B157DE" w:rsidRPr="00070A87" w:rsidRDefault="00B157DE" w:rsidP="00B157DE">
      <w:pPr>
        <w:pStyle w:val="BodyText"/>
        <w:tabs>
          <w:tab w:val="left" w:pos="10072"/>
        </w:tabs>
        <w:ind w:left="142"/>
        <w:jc w:val="both"/>
        <w:rPr>
          <w:rFonts w:ascii="Cambria" w:hAnsi="Cambria"/>
          <w:b/>
          <w:w w:val="105"/>
          <w:sz w:val="32"/>
          <w:szCs w:val="32"/>
        </w:rPr>
      </w:pPr>
      <w:r w:rsidRPr="00070A87">
        <w:rPr>
          <w:rFonts w:ascii="Cambria" w:hAnsi="Cambria"/>
          <w:b/>
          <w:w w:val="105"/>
          <w:sz w:val="32"/>
          <w:szCs w:val="32"/>
        </w:rPr>
        <w:t>Answer Q1:</w:t>
      </w:r>
    </w:p>
    <w:p w:rsidR="00B157DE" w:rsidRPr="004719B6" w:rsidRDefault="00B157DE" w:rsidP="00B157DE">
      <w:pPr>
        <w:pStyle w:val="Default"/>
        <w:jc w:val="both"/>
        <w:rPr>
          <w:rStyle w:val="y0nh2b"/>
          <w:rFonts w:ascii="Cambria" w:eastAsia="Arial" w:hAnsi="Cambria"/>
          <w:color w:val="auto"/>
          <w:sz w:val="32"/>
          <w:szCs w:val="32"/>
        </w:rPr>
      </w:pPr>
      <w:r w:rsidRPr="004719B6">
        <w:rPr>
          <w:rStyle w:val="y0nh2b"/>
          <w:rFonts w:ascii="Cambria" w:eastAsia="Arial" w:hAnsi="Cambria"/>
          <w:color w:val="auto"/>
          <w:sz w:val="32"/>
          <w:szCs w:val="32"/>
        </w:rPr>
        <w:t>Net metering is an electricity policy for consumers who own Renewable Energy facilities which allows them to use electricity whenever needed while getting credit for contributing their production to the grid.</w:t>
      </w:r>
    </w:p>
    <w:p w:rsidR="00B157DE" w:rsidRPr="004719B6" w:rsidRDefault="00B157DE" w:rsidP="00B157DE">
      <w:pPr>
        <w:pStyle w:val="Default"/>
        <w:jc w:val="both"/>
        <w:rPr>
          <w:rStyle w:val="y0nh2b"/>
          <w:rFonts w:ascii="Cambria" w:eastAsia="Arial" w:hAnsi="Cambria"/>
          <w:color w:val="auto"/>
          <w:sz w:val="32"/>
          <w:szCs w:val="32"/>
        </w:rPr>
      </w:pPr>
    </w:p>
    <w:p w:rsidR="00B157DE" w:rsidRPr="004719B6" w:rsidRDefault="00B157DE" w:rsidP="00B157DE">
      <w:pPr>
        <w:jc w:val="both"/>
        <w:rPr>
          <w:rStyle w:val="y0nh2b"/>
          <w:rFonts w:ascii="Cambria" w:eastAsia="Arial" w:hAnsi="Cambria"/>
          <w:sz w:val="32"/>
          <w:szCs w:val="32"/>
        </w:rPr>
      </w:pPr>
      <w:r w:rsidRPr="004719B6">
        <w:rPr>
          <w:rStyle w:val="y0nh2b"/>
          <w:rFonts w:ascii="Cambria" w:eastAsia="Arial" w:hAnsi="Cambria"/>
          <w:sz w:val="32"/>
          <w:szCs w:val="32"/>
        </w:rPr>
        <w:t>Producing electricity partly for own consumption, and partly for sale to the DISCO, is now available in the Pakistan. Solar and Wind Energy is a long term power solution. The Solar PV Technology gives access to affordable electricity supply during system life. Residential and commercial customers can switch their electricity load to Solar/Wind energy and can slash their power bills.</w:t>
      </w:r>
    </w:p>
    <w:p w:rsidR="00B157DE" w:rsidRPr="004719B6" w:rsidRDefault="00B157DE" w:rsidP="00B157DE">
      <w:pPr>
        <w:jc w:val="both"/>
        <w:rPr>
          <w:rStyle w:val="y0nh2b"/>
          <w:rFonts w:ascii="Cambria" w:eastAsia="Arial" w:hAnsi="Cambria"/>
          <w:sz w:val="32"/>
          <w:szCs w:val="32"/>
        </w:rPr>
      </w:pPr>
    </w:p>
    <w:p w:rsidR="00B157DE" w:rsidRPr="004719B6" w:rsidRDefault="00B157DE" w:rsidP="00B157DE">
      <w:pPr>
        <w:jc w:val="both"/>
        <w:rPr>
          <w:rStyle w:val="y0nh2b"/>
          <w:rFonts w:ascii="Cambria" w:eastAsia="Arial" w:hAnsi="Cambria"/>
          <w:sz w:val="32"/>
          <w:szCs w:val="32"/>
        </w:rPr>
      </w:pPr>
    </w:p>
    <w:p w:rsidR="00B157DE" w:rsidRPr="004719B6" w:rsidRDefault="00B157DE" w:rsidP="00B157DE">
      <w:pPr>
        <w:pStyle w:val="BodyText"/>
        <w:tabs>
          <w:tab w:val="left" w:pos="10072"/>
        </w:tabs>
        <w:ind w:left="142"/>
        <w:jc w:val="both"/>
        <w:rPr>
          <w:rFonts w:ascii="Cambria" w:hAnsi="Cambria"/>
          <w:b/>
          <w:sz w:val="32"/>
          <w:szCs w:val="32"/>
          <w:u w:val="single"/>
        </w:rPr>
      </w:pPr>
      <w:r w:rsidRPr="004719B6">
        <w:rPr>
          <w:rFonts w:ascii="Cambria" w:hAnsi="Cambria"/>
          <w:b/>
          <w:w w:val="105"/>
          <w:sz w:val="32"/>
          <w:szCs w:val="32"/>
          <w:u w:val="single"/>
        </w:rPr>
        <w:t>Q2. How does Net-Metering Work?</w:t>
      </w:r>
    </w:p>
    <w:p w:rsidR="00B157DE" w:rsidRDefault="00B157DE" w:rsidP="00B157DE">
      <w:pPr>
        <w:pStyle w:val="BodyText"/>
        <w:tabs>
          <w:tab w:val="left" w:pos="10072"/>
        </w:tabs>
        <w:ind w:left="142"/>
        <w:jc w:val="both"/>
        <w:rPr>
          <w:rFonts w:ascii="Cambria" w:hAnsi="Cambria"/>
          <w:b/>
          <w:w w:val="105"/>
          <w:sz w:val="32"/>
          <w:szCs w:val="32"/>
        </w:rPr>
      </w:pPr>
      <w:r w:rsidRPr="00070A87">
        <w:rPr>
          <w:rFonts w:ascii="Cambria" w:hAnsi="Cambria"/>
          <w:b/>
          <w:w w:val="105"/>
          <w:sz w:val="32"/>
          <w:szCs w:val="32"/>
        </w:rPr>
        <w:t>Answer Q2:</w:t>
      </w:r>
    </w:p>
    <w:p w:rsidR="00B157DE" w:rsidRDefault="00663D6D" w:rsidP="00B157DE">
      <w:pPr>
        <w:pStyle w:val="BodyText"/>
        <w:tabs>
          <w:tab w:val="left" w:pos="10072"/>
        </w:tabs>
        <w:ind w:left="142"/>
        <w:jc w:val="both"/>
        <w:rPr>
          <w:rFonts w:ascii="Cambria" w:hAnsi="Cambria"/>
          <w:b/>
          <w:noProof/>
          <w:w w:val="105"/>
          <w:sz w:val="32"/>
          <w:lang w:val="en-GB" w:eastAsia="en-GB"/>
        </w:rPr>
      </w:pPr>
      <w:r>
        <w:rPr>
          <w:rFonts w:ascii="Cambria" w:hAnsi="Cambria"/>
          <w:b/>
          <w:noProof/>
          <w:w w:val="105"/>
          <w:sz w:val="32"/>
          <w:lang w:val="en-GB" w:eastAsia="en-GB"/>
        </w:rPr>
        <w:drawing>
          <wp:inline distT="0" distB="0" distL="0" distR="0">
            <wp:extent cx="6191250" cy="2019300"/>
            <wp:effectExtent l="19050" t="0" r="0" b="0"/>
            <wp:docPr id="33" name="Picture 33" descr="hqdefaul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qdefault5"/>
                    <pic:cNvPicPr>
                      <a:picLocks noChangeAspect="1" noChangeArrowheads="1"/>
                    </pic:cNvPicPr>
                  </pic:nvPicPr>
                  <pic:blipFill>
                    <a:blip r:embed="rId125"/>
                    <a:srcRect/>
                    <a:stretch>
                      <a:fillRect/>
                    </a:stretch>
                  </pic:blipFill>
                  <pic:spPr bwMode="auto">
                    <a:xfrm>
                      <a:off x="0" y="0"/>
                      <a:ext cx="6191250" cy="2019300"/>
                    </a:xfrm>
                    <a:prstGeom prst="rect">
                      <a:avLst/>
                    </a:prstGeom>
                    <a:noFill/>
                    <a:ln w="9525">
                      <a:noFill/>
                      <a:miter lim="800000"/>
                      <a:headEnd/>
                      <a:tailEnd/>
                    </a:ln>
                  </pic:spPr>
                </pic:pic>
              </a:graphicData>
            </a:graphic>
          </wp:inline>
        </w:drawing>
      </w:r>
    </w:p>
    <w:p w:rsidR="0048121A" w:rsidRDefault="0048121A" w:rsidP="00B157DE">
      <w:pPr>
        <w:pStyle w:val="BodyText"/>
        <w:tabs>
          <w:tab w:val="left" w:pos="10072"/>
        </w:tabs>
        <w:ind w:left="142"/>
        <w:jc w:val="both"/>
        <w:rPr>
          <w:rFonts w:ascii="Cambria" w:hAnsi="Cambria"/>
          <w:b/>
          <w:noProof/>
          <w:w w:val="105"/>
          <w:sz w:val="32"/>
          <w:lang w:val="en-GB" w:eastAsia="en-GB"/>
        </w:rPr>
      </w:pPr>
    </w:p>
    <w:p w:rsidR="0048121A" w:rsidRPr="00070A87" w:rsidRDefault="0048121A" w:rsidP="00B157DE">
      <w:pPr>
        <w:pStyle w:val="BodyText"/>
        <w:tabs>
          <w:tab w:val="left" w:pos="10072"/>
        </w:tabs>
        <w:ind w:left="142"/>
        <w:jc w:val="both"/>
        <w:rPr>
          <w:rFonts w:ascii="Cambria" w:hAnsi="Cambria"/>
          <w:b/>
          <w:w w:val="105"/>
          <w:sz w:val="32"/>
          <w:szCs w:val="32"/>
        </w:rPr>
      </w:pPr>
    </w:p>
    <w:p w:rsidR="00B157DE" w:rsidRPr="004719B6" w:rsidRDefault="00B157DE" w:rsidP="00B157DE">
      <w:pPr>
        <w:pStyle w:val="BodyText"/>
        <w:spacing w:line="242" w:lineRule="auto"/>
        <w:ind w:left="0"/>
        <w:jc w:val="both"/>
        <w:rPr>
          <w:rStyle w:val="y0nh2b"/>
          <w:rFonts w:ascii="Cambria" w:hAnsi="Cambria"/>
          <w:sz w:val="32"/>
          <w:szCs w:val="32"/>
        </w:rPr>
      </w:pPr>
      <w:r w:rsidRPr="004719B6">
        <w:rPr>
          <w:rStyle w:val="y0nh2b"/>
          <w:rFonts w:ascii="Cambria" w:hAnsi="Cambria"/>
          <w:sz w:val="32"/>
          <w:szCs w:val="32"/>
        </w:rPr>
        <w:t>This picture illustrates the flow of electricity from power generation via high voltage transmission and distribution</w:t>
      </w:r>
      <w:r>
        <w:rPr>
          <w:rStyle w:val="y0nh2b"/>
          <w:rFonts w:ascii="Cambria" w:hAnsi="Cambria"/>
          <w:sz w:val="32"/>
          <w:szCs w:val="32"/>
        </w:rPr>
        <w:t xml:space="preserve"> </w:t>
      </w:r>
      <w:r w:rsidRPr="004719B6">
        <w:rPr>
          <w:rStyle w:val="y0nh2b"/>
          <w:rFonts w:ascii="Cambria" w:hAnsi="Cambria"/>
          <w:sz w:val="32"/>
          <w:szCs w:val="32"/>
        </w:rPr>
        <w:t>utilities</w:t>
      </w:r>
      <w:r>
        <w:rPr>
          <w:rStyle w:val="y0nh2b"/>
          <w:rFonts w:ascii="Cambria" w:hAnsi="Cambria"/>
          <w:sz w:val="32"/>
          <w:szCs w:val="32"/>
        </w:rPr>
        <w:t xml:space="preserve"> </w:t>
      </w:r>
      <w:r w:rsidRPr="004719B6">
        <w:rPr>
          <w:rStyle w:val="y0nh2b"/>
          <w:rFonts w:ascii="Cambria" w:hAnsi="Cambria"/>
          <w:sz w:val="32"/>
          <w:szCs w:val="32"/>
        </w:rPr>
        <w:t>to</w:t>
      </w:r>
      <w:r>
        <w:rPr>
          <w:rStyle w:val="y0nh2b"/>
          <w:rFonts w:ascii="Cambria" w:hAnsi="Cambria"/>
          <w:sz w:val="32"/>
          <w:szCs w:val="32"/>
        </w:rPr>
        <w:t xml:space="preserve"> </w:t>
      </w:r>
      <w:r w:rsidRPr="004719B6">
        <w:rPr>
          <w:rStyle w:val="y0nh2b"/>
          <w:rFonts w:ascii="Cambria" w:hAnsi="Cambria"/>
          <w:sz w:val="32"/>
          <w:szCs w:val="32"/>
        </w:rPr>
        <w:t>the</w:t>
      </w:r>
      <w:r>
        <w:rPr>
          <w:rStyle w:val="y0nh2b"/>
          <w:rFonts w:ascii="Cambria" w:hAnsi="Cambria"/>
          <w:sz w:val="32"/>
          <w:szCs w:val="32"/>
        </w:rPr>
        <w:t xml:space="preserve"> </w:t>
      </w:r>
      <w:r w:rsidRPr="004719B6">
        <w:rPr>
          <w:rStyle w:val="y0nh2b"/>
          <w:rFonts w:ascii="Cambria" w:hAnsi="Cambria"/>
          <w:sz w:val="32"/>
          <w:szCs w:val="32"/>
        </w:rPr>
        <w:t>end-user</w:t>
      </w:r>
      <w:r>
        <w:rPr>
          <w:rStyle w:val="y0nh2b"/>
          <w:rFonts w:ascii="Cambria" w:hAnsi="Cambria"/>
          <w:sz w:val="32"/>
          <w:szCs w:val="32"/>
        </w:rPr>
        <w:t xml:space="preserve"> </w:t>
      </w:r>
      <w:r w:rsidRPr="004719B6">
        <w:rPr>
          <w:rStyle w:val="y0nh2b"/>
          <w:rFonts w:ascii="Cambria" w:hAnsi="Cambria"/>
          <w:sz w:val="32"/>
          <w:szCs w:val="32"/>
        </w:rPr>
        <w:t>who</w:t>
      </w:r>
      <w:r>
        <w:rPr>
          <w:rStyle w:val="y0nh2b"/>
          <w:rFonts w:ascii="Cambria" w:hAnsi="Cambria"/>
          <w:sz w:val="32"/>
          <w:szCs w:val="32"/>
        </w:rPr>
        <w:t xml:space="preserve"> </w:t>
      </w:r>
      <w:r w:rsidRPr="004719B6">
        <w:rPr>
          <w:rStyle w:val="y0nh2b"/>
          <w:rFonts w:ascii="Cambria" w:hAnsi="Cambria"/>
          <w:sz w:val="32"/>
          <w:szCs w:val="32"/>
        </w:rPr>
        <w:t>can</w:t>
      </w:r>
      <w:r>
        <w:rPr>
          <w:rStyle w:val="y0nh2b"/>
          <w:rFonts w:ascii="Cambria" w:hAnsi="Cambria"/>
          <w:sz w:val="32"/>
          <w:szCs w:val="32"/>
        </w:rPr>
        <w:t xml:space="preserve"> </w:t>
      </w:r>
      <w:r w:rsidRPr="004719B6">
        <w:rPr>
          <w:rStyle w:val="y0nh2b"/>
          <w:rFonts w:ascii="Cambria" w:hAnsi="Cambria"/>
          <w:sz w:val="32"/>
          <w:szCs w:val="32"/>
        </w:rPr>
        <w:t>now</w:t>
      </w:r>
      <w:r>
        <w:rPr>
          <w:rStyle w:val="y0nh2b"/>
          <w:rFonts w:ascii="Cambria" w:hAnsi="Cambria"/>
          <w:sz w:val="32"/>
          <w:szCs w:val="32"/>
        </w:rPr>
        <w:t xml:space="preserve"> </w:t>
      </w:r>
      <w:r w:rsidRPr="004719B6">
        <w:rPr>
          <w:rStyle w:val="y0nh2b"/>
          <w:rFonts w:ascii="Cambria" w:hAnsi="Cambria"/>
          <w:sz w:val="32"/>
          <w:szCs w:val="32"/>
        </w:rPr>
        <w:t>install</w:t>
      </w:r>
      <w:r>
        <w:rPr>
          <w:rStyle w:val="y0nh2b"/>
          <w:rFonts w:ascii="Cambria" w:hAnsi="Cambria"/>
          <w:sz w:val="32"/>
          <w:szCs w:val="32"/>
        </w:rPr>
        <w:t xml:space="preserve"> </w:t>
      </w:r>
      <w:r w:rsidRPr="004719B6">
        <w:rPr>
          <w:rStyle w:val="y0nh2b"/>
          <w:rFonts w:ascii="Cambria" w:hAnsi="Cambria"/>
          <w:sz w:val="32"/>
          <w:szCs w:val="32"/>
        </w:rPr>
        <w:t>a</w:t>
      </w:r>
      <w:r>
        <w:rPr>
          <w:rStyle w:val="y0nh2b"/>
          <w:rFonts w:ascii="Cambria" w:hAnsi="Cambria"/>
          <w:sz w:val="32"/>
          <w:szCs w:val="32"/>
        </w:rPr>
        <w:t xml:space="preserve"> </w:t>
      </w:r>
      <w:r w:rsidRPr="004719B6">
        <w:rPr>
          <w:rStyle w:val="y0nh2b"/>
          <w:rFonts w:ascii="Cambria" w:hAnsi="Cambria"/>
          <w:sz w:val="32"/>
          <w:szCs w:val="32"/>
        </w:rPr>
        <w:t>renewable</w:t>
      </w:r>
      <w:r>
        <w:rPr>
          <w:rStyle w:val="y0nh2b"/>
          <w:rFonts w:ascii="Cambria" w:hAnsi="Cambria"/>
          <w:sz w:val="32"/>
          <w:szCs w:val="32"/>
        </w:rPr>
        <w:t xml:space="preserve"> </w:t>
      </w:r>
      <w:r w:rsidRPr="004719B6">
        <w:rPr>
          <w:rStyle w:val="y0nh2b"/>
          <w:rFonts w:ascii="Cambria" w:hAnsi="Cambria"/>
          <w:sz w:val="32"/>
          <w:szCs w:val="32"/>
        </w:rPr>
        <w:t>energy</w:t>
      </w:r>
      <w:r>
        <w:rPr>
          <w:rStyle w:val="y0nh2b"/>
          <w:rFonts w:ascii="Cambria" w:hAnsi="Cambria"/>
          <w:sz w:val="32"/>
          <w:szCs w:val="32"/>
        </w:rPr>
        <w:t xml:space="preserve"> </w:t>
      </w:r>
      <w:r w:rsidRPr="004719B6">
        <w:rPr>
          <w:rStyle w:val="y0nh2b"/>
          <w:rFonts w:ascii="Cambria" w:hAnsi="Cambria"/>
          <w:sz w:val="32"/>
          <w:szCs w:val="32"/>
        </w:rPr>
        <w:t>facility</w:t>
      </w:r>
      <w:r>
        <w:rPr>
          <w:rStyle w:val="y0nh2b"/>
          <w:rFonts w:ascii="Cambria" w:hAnsi="Cambria"/>
          <w:sz w:val="32"/>
          <w:szCs w:val="32"/>
        </w:rPr>
        <w:t xml:space="preserve"> </w:t>
      </w:r>
      <w:r w:rsidRPr="004719B6">
        <w:rPr>
          <w:rStyle w:val="y0nh2b"/>
          <w:rFonts w:ascii="Cambria" w:hAnsi="Cambria"/>
          <w:sz w:val="32"/>
          <w:szCs w:val="32"/>
        </w:rPr>
        <w:t>and</w:t>
      </w:r>
      <w:r>
        <w:rPr>
          <w:rStyle w:val="y0nh2b"/>
          <w:rFonts w:ascii="Cambria" w:hAnsi="Cambria"/>
          <w:sz w:val="32"/>
          <w:szCs w:val="32"/>
        </w:rPr>
        <w:t xml:space="preserve"> </w:t>
      </w:r>
      <w:r w:rsidRPr="004719B6">
        <w:rPr>
          <w:rStyle w:val="y0nh2b"/>
          <w:rFonts w:ascii="Cambria" w:hAnsi="Cambria"/>
          <w:sz w:val="32"/>
          <w:szCs w:val="32"/>
        </w:rPr>
        <w:t>send the not</w:t>
      </w:r>
      <w:r>
        <w:rPr>
          <w:rStyle w:val="y0nh2b"/>
          <w:rFonts w:ascii="Cambria" w:hAnsi="Cambria"/>
          <w:sz w:val="32"/>
          <w:szCs w:val="32"/>
        </w:rPr>
        <w:t xml:space="preserve"> </w:t>
      </w:r>
      <w:r w:rsidRPr="004719B6">
        <w:rPr>
          <w:rStyle w:val="y0nh2b"/>
          <w:rFonts w:ascii="Cambria" w:hAnsi="Cambria"/>
          <w:sz w:val="32"/>
          <w:szCs w:val="32"/>
        </w:rPr>
        <w:t>needed</w:t>
      </w:r>
      <w:r>
        <w:rPr>
          <w:rStyle w:val="y0nh2b"/>
          <w:rFonts w:ascii="Cambria" w:hAnsi="Cambria"/>
          <w:sz w:val="32"/>
          <w:szCs w:val="32"/>
        </w:rPr>
        <w:t xml:space="preserve"> </w:t>
      </w:r>
      <w:r w:rsidRPr="004719B6">
        <w:rPr>
          <w:rStyle w:val="y0nh2b"/>
          <w:rFonts w:ascii="Cambria" w:hAnsi="Cambria"/>
          <w:sz w:val="32"/>
          <w:szCs w:val="32"/>
        </w:rPr>
        <w:t>electricity back to the distribution grid and earn credit for his export.</w:t>
      </w:r>
    </w:p>
    <w:p w:rsidR="00B157DE" w:rsidRPr="00070A87" w:rsidRDefault="00B157DE" w:rsidP="00B157DE">
      <w:pPr>
        <w:pStyle w:val="BodyText"/>
        <w:tabs>
          <w:tab w:val="left" w:pos="10072"/>
        </w:tabs>
        <w:ind w:left="142"/>
        <w:jc w:val="both"/>
        <w:rPr>
          <w:rFonts w:ascii="Cambria" w:hAnsi="Cambria"/>
          <w:w w:val="105"/>
          <w:sz w:val="32"/>
          <w:szCs w:val="32"/>
        </w:rPr>
      </w:pPr>
    </w:p>
    <w:p w:rsidR="00B157DE" w:rsidRPr="00070A87" w:rsidRDefault="00B157DE" w:rsidP="00B157DE">
      <w:pPr>
        <w:pStyle w:val="BodyText"/>
        <w:tabs>
          <w:tab w:val="left" w:pos="10072"/>
        </w:tabs>
        <w:ind w:left="142"/>
        <w:jc w:val="both"/>
        <w:rPr>
          <w:rFonts w:ascii="Cambria" w:hAnsi="Cambria"/>
          <w:sz w:val="32"/>
          <w:szCs w:val="32"/>
        </w:rPr>
      </w:pPr>
      <w:r w:rsidRPr="00070A87">
        <w:rPr>
          <w:rStyle w:val="y0nh2b"/>
          <w:rFonts w:ascii="Cambria" w:hAnsi="Cambria"/>
          <w:sz w:val="32"/>
          <w:szCs w:val="32"/>
        </w:rPr>
        <w:t xml:space="preserve">The most common answer to the first question – what happens when solar panels generate more electricity than the homeowner can use during the day – is that, in an area that has </w:t>
      </w:r>
      <w:r w:rsidRPr="00070A87">
        <w:rPr>
          <w:rStyle w:val="y0nh2b"/>
          <w:rFonts w:ascii="Cambria" w:hAnsi="Cambria"/>
          <w:b/>
          <w:bCs/>
          <w:sz w:val="32"/>
          <w:szCs w:val="32"/>
        </w:rPr>
        <w:t>net metering</w:t>
      </w:r>
      <w:r w:rsidRPr="00070A87">
        <w:rPr>
          <w:rStyle w:val="y0nh2b"/>
          <w:rFonts w:ascii="Cambria" w:hAnsi="Cambria"/>
          <w:sz w:val="32"/>
          <w:szCs w:val="32"/>
        </w:rPr>
        <w:t xml:space="preserve">, the excess electricity flows back to the grid to serve nearby neighbors while your </w:t>
      </w:r>
      <w:r w:rsidRPr="00070A87">
        <w:rPr>
          <w:rStyle w:val="y0nh2b"/>
          <w:rFonts w:ascii="Cambria" w:hAnsi="Cambria"/>
          <w:b/>
          <w:bCs/>
          <w:sz w:val="32"/>
          <w:szCs w:val="32"/>
        </w:rPr>
        <w:t>meter</w:t>
      </w:r>
      <w:r w:rsidRPr="00070A87">
        <w:rPr>
          <w:rStyle w:val="y0nh2b"/>
          <w:rFonts w:ascii="Cambria" w:hAnsi="Cambria"/>
          <w:sz w:val="32"/>
          <w:szCs w:val="32"/>
        </w:rPr>
        <w:t xml:space="preserve"> essentially runs backwards.</w:t>
      </w:r>
    </w:p>
    <w:p w:rsidR="00B157DE" w:rsidRPr="00070A87" w:rsidRDefault="00B157DE" w:rsidP="00B157DE">
      <w:pPr>
        <w:pStyle w:val="BodyText"/>
        <w:tabs>
          <w:tab w:val="left" w:pos="10072"/>
        </w:tabs>
        <w:ind w:left="142"/>
        <w:jc w:val="both"/>
        <w:rPr>
          <w:rFonts w:ascii="Cambria" w:hAnsi="Cambria"/>
          <w:sz w:val="32"/>
          <w:szCs w:val="32"/>
        </w:rPr>
      </w:pPr>
    </w:p>
    <w:p w:rsidR="00B157DE" w:rsidRPr="004719B6" w:rsidRDefault="00B157DE" w:rsidP="00B157DE">
      <w:pPr>
        <w:pStyle w:val="Default"/>
        <w:ind w:left="720" w:hanging="578"/>
        <w:jc w:val="both"/>
        <w:rPr>
          <w:rFonts w:ascii="Cambria" w:hAnsi="Cambria"/>
          <w:b/>
          <w:sz w:val="32"/>
          <w:szCs w:val="32"/>
          <w:u w:val="single"/>
        </w:rPr>
      </w:pPr>
      <w:r w:rsidRPr="004719B6">
        <w:rPr>
          <w:rFonts w:ascii="Cambria" w:hAnsi="Cambria"/>
          <w:b/>
          <w:w w:val="105"/>
          <w:sz w:val="32"/>
          <w:szCs w:val="32"/>
          <w:u w:val="single"/>
        </w:rPr>
        <w:lastRenderedPageBreak/>
        <w:t>Q3. How long does the processing of a Net Metering application take?</w:t>
      </w:r>
    </w:p>
    <w:p w:rsidR="00B157DE" w:rsidRPr="00070A87" w:rsidRDefault="00B157DE" w:rsidP="00103257">
      <w:pPr>
        <w:pStyle w:val="BodyText"/>
        <w:tabs>
          <w:tab w:val="left" w:pos="10072"/>
        </w:tabs>
        <w:ind w:left="142"/>
        <w:jc w:val="both"/>
        <w:rPr>
          <w:rFonts w:ascii="Cambria" w:hAnsi="Cambria"/>
          <w:sz w:val="32"/>
          <w:szCs w:val="32"/>
        </w:rPr>
      </w:pPr>
      <w:r w:rsidRPr="00070A87">
        <w:rPr>
          <w:rFonts w:ascii="Cambria" w:hAnsi="Cambria"/>
          <w:b/>
          <w:w w:val="105"/>
          <w:sz w:val="32"/>
          <w:szCs w:val="32"/>
        </w:rPr>
        <w:t>Answer Q3:</w:t>
      </w:r>
      <w:r w:rsidRPr="00070A87">
        <w:rPr>
          <w:rFonts w:ascii="Cambria" w:hAnsi="Cambria"/>
          <w:b/>
          <w:bCs/>
          <w:sz w:val="32"/>
          <w:szCs w:val="32"/>
          <w:u w:val="single"/>
        </w:rPr>
        <w:t>Application Processing</w:t>
      </w:r>
    </w:p>
    <w:p w:rsidR="00B157DE" w:rsidRPr="00070A87" w:rsidRDefault="00B157DE" w:rsidP="00B157DE">
      <w:pPr>
        <w:pStyle w:val="Default"/>
        <w:ind w:firstLine="426"/>
        <w:jc w:val="both"/>
        <w:rPr>
          <w:rFonts w:ascii="Cambria" w:hAnsi="Cambria"/>
          <w:sz w:val="32"/>
          <w:szCs w:val="32"/>
        </w:rPr>
      </w:pPr>
    </w:p>
    <w:p w:rsidR="00B157DE" w:rsidRPr="00070A87" w:rsidRDefault="00B157DE" w:rsidP="00103257">
      <w:pPr>
        <w:pStyle w:val="Default"/>
        <w:ind w:left="720"/>
        <w:jc w:val="both"/>
        <w:rPr>
          <w:rFonts w:ascii="Cambria" w:hAnsi="Cambria"/>
          <w:sz w:val="32"/>
          <w:szCs w:val="32"/>
        </w:rPr>
      </w:pPr>
      <w:r w:rsidRPr="00070A87">
        <w:rPr>
          <w:rFonts w:ascii="Cambria" w:hAnsi="Cambria"/>
          <w:b/>
          <w:sz w:val="32"/>
          <w:szCs w:val="32"/>
          <w:u w:val="single"/>
        </w:rPr>
        <w:t>Within in five working days</w:t>
      </w:r>
      <w:r w:rsidRPr="00070A87">
        <w:rPr>
          <w:rFonts w:ascii="Cambria" w:hAnsi="Cambria"/>
          <w:sz w:val="32"/>
          <w:szCs w:val="32"/>
        </w:rPr>
        <w:t xml:space="preserve"> of receiving an application the DISCO shall acknowledge its receipt and inform the applicant whether the application is complete in all respect. This includes verification of arrear if any, spot inspection by the inspection committee and submission of technical feasibility report to be prepared by the Inspection committee.</w:t>
      </w:r>
    </w:p>
    <w:p w:rsidR="00B157DE" w:rsidRPr="00070A87" w:rsidRDefault="00B157DE" w:rsidP="00B157DE">
      <w:pPr>
        <w:pStyle w:val="Default"/>
        <w:ind w:left="720"/>
        <w:jc w:val="both"/>
        <w:rPr>
          <w:rFonts w:ascii="Cambria" w:hAnsi="Cambria"/>
          <w:sz w:val="32"/>
          <w:szCs w:val="32"/>
        </w:rPr>
      </w:pPr>
    </w:p>
    <w:p w:rsidR="00B157DE" w:rsidRPr="00070A87" w:rsidRDefault="00B157DE" w:rsidP="00103257">
      <w:pPr>
        <w:pStyle w:val="Default"/>
        <w:ind w:left="720"/>
        <w:jc w:val="both"/>
        <w:rPr>
          <w:rFonts w:ascii="Cambria" w:hAnsi="Cambria"/>
          <w:sz w:val="32"/>
          <w:szCs w:val="32"/>
        </w:rPr>
      </w:pPr>
      <w:r w:rsidRPr="00070A87">
        <w:rPr>
          <w:rFonts w:ascii="Cambria" w:hAnsi="Cambria"/>
          <w:sz w:val="32"/>
          <w:szCs w:val="32"/>
        </w:rPr>
        <w:t>While preparing the Technical Feasibility of proposed interconnection Inspection Committee shall keep in view following checks:</w:t>
      </w:r>
    </w:p>
    <w:p w:rsidR="00B157DE" w:rsidRPr="00070A87" w:rsidRDefault="00B157DE" w:rsidP="00B157DE">
      <w:pPr>
        <w:pStyle w:val="ListParagraph"/>
        <w:jc w:val="both"/>
        <w:rPr>
          <w:rFonts w:ascii="Cambria" w:hAnsi="Cambria"/>
          <w:sz w:val="32"/>
          <w:szCs w:val="32"/>
        </w:rPr>
      </w:pPr>
    </w:p>
    <w:p w:rsidR="00B157DE" w:rsidRPr="00070A87" w:rsidRDefault="00B157DE" w:rsidP="00B157DE">
      <w:pPr>
        <w:pStyle w:val="ListParagraph"/>
        <w:numPr>
          <w:ilvl w:val="0"/>
          <w:numId w:val="34"/>
        </w:numPr>
        <w:jc w:val="both"/>
        <w:rPr>
          <w:rFonts w:ascii="Cambria" w:hAnsi="Cambria"/>
          <w:sz w:val="32"/>
          <w:szCs w:val="32"/>
        </w:rPr>
      </w:pPr>
      <w:r w:rsidRPr="00070A87">
        <w:rPr>
          <w:rFonts w:ascii="Cambria" w:hAnsi="Cambria"/>
          <w:sz w:val="32"/>
          <w:szCs w:val="32"/>
        </w:rPr>
        <w:t xml:space="preserve">The sanctioned DG load on any T/F should not be more than 80% of its capacity. </w:t>
      </w:r>
    </w:p>
    <w:p w:rsidR="00B157DE" w:rsidRPr="00070A87" w:rsidRDefault="00B157DE" w:rsidP="00B157DE">
      <w:pPr>
        <w:pStyle w:val="ListParagraph"/>
        <w:numPr>
          <w:ilvl w:val="0"/>
          <w:numId w:val="34"/>
        </w:numPr>
        <w:jc w:val="both"/>
        <w:rPr>
          <w:rFonts w:ascii="Cambria" w:hAnsi="Cambria"/>
          <w:sz w:val="32"/>
          <w:szCs w:val="32"/>
        </w:rPr>
      </w:pPr>
      <w:r w:rsidRPr="00070A87">
        <w:rPr>
          <w:rFonts w:ascii="Cambria" w:hAnsi="Cambria"/>
          <w:sz w:val="32"/>
          <w:szCs w:val="32"/>
        </w:rPr>
        <w:t>To check whether the proposed interconnection will require upgrading the capacity of existing distribution network.</w:t>
      </w:r>
    </w:p>
    <w:p w:rsidR="00B157DE" w:rsidRPr="00070A87" w:rsidRDefault="00B157DE" w:rsidP="00B157DE">
      <w:pPr>
        <w:pStyle w:val="ListParagraph"/>
        <w:numPr>
          <w:ilvl w:val="0"/>
          <w:numId w:val="34"/>
        </w:numPr>
        <w:jc w:val="both"/>
        <w:rPr>
          <w:rFonts w:ascii="Cambria" w:hAnsi="Cambria"/>
          <w:sz w:val="32"/>
          <w:szCs w:val="32"/>
        </w:rPr>
      </w:pPr>
      <w:r w:rsidRPr="00070A87">
        <w:rPr>
          <w:rFonts w:ascii="Cambria" w:hAnsi="Cambria"/>
          <w:sz w:val="32"/>
          <w:szCs w:val="32"/>
        </w:rPr>
        <w:t>Phase balancing has to be checked to avoid unbalancing of load in secondary circuit of distribution line.</w:t>
      </w:r>
    </w:p>
    <w:p w:rsidR="00B157DE" w:rsidRPr="00070A87" w:rsidRDefault="00B157DE" w:rsidP="00B157DE">
      <w:pPr>
        <w:jc w:val="both"/>
        <w:rPr>
          <w:rFonts w:ascii="Cambria" w:hAnsi="Cambria"/>
          <w:sz w:val="32"/>
          <w:szCs w:val="32"/>
        </w:rPr>
      </w:pPr>
      <w:r w:rsidRPr="00070A87">
        <w:rPr>
          <w:rFonts w:ascii="Cambria" w:hAnsi="Cambria"/>
          <w:sz w:val="32"/>
          <w:szCs w:val="32"/>
        </w:rPr>
        <w:tab/>
        <w:t xml:space="preserve">In case of </w:t>
      </w:r>
      <w:r w:rsidRPr="00070A87">
        <w:rPr>
          <w:rFonts w:ascii="Cambria" w:hAnsi="Cambria"/>
          <w:b/>
          <w:sz w:val="32"/>
          <w:szCs w:val="32"/>
          <w:u w:val="single"/>
        </w:rPr>
        <w:t>any missing information or document,</w:t>
      </w:r>
      <w:r w:rsidRPr="00070A87">
        <w:rPr>
          <w:rFonts w:ascii="Cambria" w:hAnsi="Cambria"/>
          <w:sz w:val="32"/>
          <w:szCs w:val="32"/>
        </w:rPr>
        <w:t xml:space="preserve"> the Applicant shall provide the same to the DISCO Office </w:t>
      </w:r>
      <w:r w:rsidRPr="00070A87">
        <w:rPr>
          <w:rFonts w:ascii="Cambria" w:hAnsi="Cambria"/>
          <w:b/>
          <w:sz w:val="32"/>
          <w:szCs w:val="32"/>
          <w:u w:val="single"/>
        </w:rPr>
        <w:t>within seven working days</w:t>
      </w:r>
      <w:r w:rsidRPr="00070A87">
        <w:rPr>
          <w:rFonts w:ascii="Cambria" w:hAnsi="Cambria"/>
          <w:sz w:val="32"/>
          <w:szCs w:val="32"/>
        </w:rPr>
        <w:t xml:space="preserve"> of being informed by the office. </w:t>
      </w:r>
    </w:p>
    <w:p w:rsidR="00B157DE" w:rsidRPr="00070A87" w:rsidRDefault="00B157DE" w:rsidP="00B157DE">
      <w:pPr>
        <w:pStyle w:val="Default"/>
        <w:ind w:left="720"/>
        <w:jc w:val="both"/>
        <w:rPr>
          <w:rFonts w:ascii="Cambria" w:hAnsi="Cambria"/>
          <w:sz w:val="32"/>
          <w:szCs w:val="32"/>
        </w:rPr>
      </w:pPr>
    </w:p>
    <w:p w:rsidR="00B157DE" w:rsidRPr="00070A87" w:rsidRDefault="00B157DE" w:rsidP="00103257">
      <w:pPr>
        <w:pStyle w:val="Default"/>
        <w:ind w:left="720"/>
        <w:jc w:val="both"/>
        <w:rPr>
          <w:rFonts w:ascii="Cambria" w:hAnsi="Cambria"/>
          <w:sz w:val="32"/>
          <w:szCs w:val="32"/>
        </w:rPr>
      </w:pPr>
      <w:r w:rsidRPr="00070A87">
        <w:rPr>
          <w:rFonts w:ascii="Cambria" w:hAnsi="Cambria"/>
          <w:sz w:val="32"/>
          <w:szCs w:val="32"/>
        </w:rPr>
        <w:t xml:space="preserve">The DISCO’s Office shall perform an initial review to determine whether the Applicant qualifies for Interconnection Facility, or may qualify subject to additional requirements. Provided that the </w:t>
      </w:r>
      <w:r w:rsidRPr="00070A87">
        <w:rPr>
          <w:rFonts w:ascii="Cambria" w:hAnsi="Cambria"/>
          <w:b/>
          <w:sz w:val="32"/>
          <w:szCs w:val="32"/>
          <w:u w:val="single"/>
        </w:rPr>
        <w:t>initial review shall be completed within twenty working days</w:t>
      </w:r>
      <w:r w:rsidRPr="00070A87">
        <w:rPr>
          <w:rFonts w:ascii="Cambria" w:hAnsi="Cambria"/>
          <w:sz w:val="32"/>
          <w:szCs w:val="32"/>
        </w:rPr>
        <w:t xml:space="preserve">. </w:t>
      </w:r>
    </w:p>
    <w:p w:rsidR="00B157DE" w:rsidRPr="00070A87" w:rsidRDefault="00B157DE" w:rsidP="00B157DE">
      <w:pPr>
        <w:pStyle w:val="Default"/>
        <w:ind w:left="90"/>
        <w:jc w:val="both"/>
        <w:rPr>
          <w:rFonts w:ascii="Cambria" w:hAnsi="Cambria"/>
          <w:b/>
          <w:sz w:val="32"/>
          <w:szCs w:val="32"/>
        </w:rPr>
      </w:pPr>
    </w:p>
    <w:p w:rsidR="00B157DE" w:rsidRPr="00070A87" w:rsidRDefault="00B157DE" w:rsidP="00103257">
      <w:pPr>
        <w:pStyle w:val="Default"/>
        <w:ind w:left="810"/>
        <w:jc w:val="both"/>
        <w:rPr>
          <w:rFonts w:ascii="Cambria" w:hAnsi="Cambria"/>
          <w:sz w:val="32"/>
          <w:szCs w:val="32"/>
        </w:rPr>
      </w:pPr>
      <w:r w:rsidRPr="00070A87">
        <w:rPr>
          <w:rFonts w:ascii="Cambria" w:hAnsi="Cambria"/>
          <w:b/>
          <w:sz w:val="32"/>
          <w:szCs w:val="32"/>
          <w:u w:val="single"/>
        </w:rPr>
        <w:t>In case the initial review reveals that</w:t>
      </w:r>
      <w:r w:rsidRPr="00070A87">
        <w:rPr>
          <w:rFonts w:ascii="Cambria" w:hAnsi="Cambria"/>
          <w:sz w:val="32"/>
          <w:szCs w:val="32"/>
        </w:rPr>
        <w:t xml:space="preserve"> </w:t>
      </w:r>
      <w:r w:rsidRPr="00070A87">
        <w:rPr>
          <w:rFonts w:ascii="Cambria" w:hAnsi="Cambria"/>
          <w:b/>
          <w:sz w:val="32"/>
          <w:szCs w:val="32"/>
          <w:u w:val="single"/>
        </w:rPr>
        <w:t>the proposed facility is not technically feasible</w:t>
      </w:r>
      <w:r w:rsidRPr="00070A87">
        <w:rPr>
          <w:rFonts w:ascii="Cambria" w:hAnsi="Cambria"/>
          <w:sz w:val="32"/>
          <w:szCs w:val="32"/>
        </w:rPr>
        <w:t xml:space="preserve">, the DISCO's Office shall </w:t>
      </w:r>
      <w:r w:rsidRPr="00070A87">
        <w:rPr>
          <w:rFonts w:ascii="Cambria" w:hAnsi="Cambria"/>
          <w:b/>
          <w:sz w:val="32"/>
          <w:szCs w:val="32"/>
          <w:u w:val="single"/>
        </w:rPr>
        <w:t>return the Application and communicate the reasons to the Applicant within three working days after the completion of initial review.</w:t>
      </w:r>
      <w:r w:rsidRPr="00070A87">
        <w:rPr>
          <w:rFonts w:ascii="Cambria" w:hAnsi="Cambria"/>
          <w:sz w:val="32"/>
          <w:szCs w:val="32"/>
        </w:rPr>
        <w:t xml:space="preserve"> </w:t>
      </w:r>
    </w:p>
    <w:p w:rsidR="00B157DE" w:rsidRPr="00070A87" w:rsidRDefault="00B157DE" w:rsidP="00B157DE">
      <w:pPr>
        <w:pStyle w:val="Default"/>
        <w:ind w:left="90"/>
        <w:jc w:val="both"/>
        <w:rPr>
          <w:rFonts w:ascii="Cambria" w:hAnsi="Cambria"/>
          <w:sz w:val="32"/>
          <w:szCs w:val="32"/>
        </w:rPr>
      </w:pPr>
    </w:p>
    <w:p w:rsidR="00B157DE" w:rsidRPr="00070A87" w:rsidRDefault="00B157DE" w:rsidP="00103257">
      <w:pPr>
        <w:pStyle w:val="Default"/>
        <w:ind w:left="810"/>
        <w:jc w:val="both"/>
        <w:rPr>
          <w:rFonts w:ascii="Cambria" w:hAnsi="Cambria"/>
          <w:sz w:val="32"/>
          <w:szCs w:val="32"/>
        </w:rPr>
      </w:pPr>
      <w:r w:rsidRPr="00070A87">
        <w:rPr>
          <w:rFonts w:ascii="Cambria" w:hAnsi="Cambria"/>
          <w:sz w:val="32"/>
          <w:szCs w:val="32"/>
        </w:rPr>
        <w:t xml:space="preserve">If the DISCO's Office is satisfied that the Applicant qualifies as Distributed Generator, and an approval in writing from Provincial Electric Inspector as mentioned in Clause 6  of Schedule I appended to the Regulation has been submitted by the Applicant, </w:t>
      </w:r>
      <w:r w:rsidRPr="00070A87">
        <w:rPr>
          <w:rFonts w:ascii="Cambria" w:hAnsi="Cambria"/>
          <w:sz w:val="32"/>
          <w:szCs w:val="32"/>
        </w:rPr>
        <w:lastRenderedPageBreak/>
        <w:t xml:space="preserve">the </w:t>
      </w:r>
      <w:r w:rsidRPr="00070A87">
        <w:rPr>
          <w:rFonts w:ascii="Cambria" w:hAnsi="Cambria"/>
          <w:b/>
          <w:sz w:val="32"/>
          <w:szCs w:val="32"/>
          <w:u w:val="single"/>
        </w:rPr>
        <w:t xml:space="preserve">DISCO's Office and the Applicant shall enter into an Agreement (as per schedule-I of Regulation) within ten working days and DISCO’s Office shall send a copy of the Agreement to the NEPRA within seven working days of the signing of the Agreement. </w:t>
      </w:r>
      <w:r w:rsidRPr="00070A87">
        <w:rPr>
          <w:rFonts w:ascii="Cambria" w:hAnsi="Cambria"/>
          <w:sz w:val="32"/>
          <w:szCs w:val="32"/>
        </w:rPr>
        <w:t xml:space="preserve">The DISCO's office shall forward the Application for grant of License as specified in Schedule -III of the Regulation, to the Authority along with followings; </w:t>
      </w:r>
    </w:p>
    <w:p w:rsidR="00B157DE" w:rsidRPr="00070A87" w:rsidRDefault="00B157DE" w:rsidP="00B157DE">
      <w:pPr>
        <w:pStyle w:val="Default"/>
        <w:jc w:val="both"/>
        <w:rPr>
          <w:rFonts w:ascii="Cambria" w:hAnsi="Cambria"/>
          <w:sz w:val="32"/>
          <w:szCs w:val="32"/>
        </w:rPr>
      </w:pPr>
    </w:p>
    <w:p w:rsidR="00B157DE" w:rsidRPr="00070A87" w:rsidRDefault="00B157DE" w:rsidP="00B157DE">
      <w:pPr>
        <w:pStyle w:val="Default"/>
        <w:numPr>
          <w:ilvl w:val="0"/>
          <w:numId w:val="35"/>
        </w:numPr>
        <w:spacing w:after="71"/>
        <w:ind w:left="1440"/>
        <w:jc w:val="both"/>
        <w:rPr>
          <w:rFonts w:ascii="Cambria" w:hAnsi="Cambria"/>
          <w:sz w:val="32"/>
          <w:szCs w:val="32"/>
        </w:rPr>
      </w:pPr>
      <w:r w:rsidRPr="00070A87">
        <w:rPr>
          <w:rFonts w:ascii="Cambria" w:hAnsi="Cambria"/>
          <w:sz w:val="32"/>
          <w:szCs w:val="32"/>
        </w:rPr>
        <w:t xml:space="preserve">Agreement </w:t>
      </w:r>
    </w:p>
    <w:p w:rsidR="00B157DE" w:rsidRPr="00070A87" w:rsidRDefault="00B157DE" w:rsidP="00B157DE">
      <w:pPr>
        <w:pStyle w:val="Default"/>
        <w:numPr>
          <w:ilvl w:val="0"/>
          <w:numId w:val="35"/>
        </w:numPr>
        <w:spacing w:after="71"/>
        <w:ind w:left="1440"/>
        <w:jc w:val="both"/>
        <w:rPr>
          <w:rFonts w:ascii="Cambria" w:hAnsi="Cambria"/>
          <w:sz w:val="32"/>
          <w:szCs w:val="32"/>
        </w:rPr>
      </w:pPr>
      <w:r w:rsidRPr="00070A87">
        <w:rPr>
          <w:rFonts w:ascii="Cambria" w:hAnsi="Cambria"/>
          <w:sz w:val="32"/>
          <w:szCs w:val="32"/>
        </w:rPr>
        <w:t xml:space="preserve">Application for exemption from the requirement of section 24 of the Act as specified in Schedule-IV, </w:t>
      </w:r>
    </w:p>
    <w:p w:rsidR="00B157DE" w:rsidRPr="00070A87" w:rsidRDefault="00B157DE" w:rsidP="00B157DE">
      <w:pPr>
        <w:pStyle w:val="Default"/>
        <w:numPr>
          <w:ilvl w:val="0"/>
          <w:numId w:val="35"/>
        </w:numPr>
        <w:spacing w:after="71"/>
        <w:ind w:left="1440"/>
        <w:jc w:val="both"/>
        <w:rPr>
          <w:rFonts w:ascii="Cambria" w:hAnsi="Cambria"/>
          <w:sz w:val="32"/>
          <w:szCs w:val="32"/>
        </w:rPr>
      </w:pPr>
      <w:r w:rsidRPr="00070A87">
        <w:rPr>
          <w:rFonts w:ascii="Cambria" w:hAnsi="Cambria"/>
          <w:sz w:val="32"/>
          <w:szCs w:val="32"/>
        </w:rPr>
        <w:t xml:space="preserve">Evidence of deposit of fee as may be specified by the Authority as specified in Schedule-V </w:t>
      </w:r>
    </w:p>
    <w:p w:rsidR="00B157DE" w:rsidRPr="00070A87" w:rsidRDefault="00B157DE" w:rsidP="00B157DE">
      <w:pPr>
        <w:pStyle w:val="Default"/>
        <w:numPr>
          <w:ilvl w:val="0"/>
          <w:numId w:val="35"/>
        </w:numPr>
        <w:ind w:left="1440"/>
        <w:jc w:val="both"/>
        <w:rPr>
          <w:rFonts w:ascii="Cambria" w:hAnsi="Cambria"/>
          <w:sz w:val="32"/>
          <w:szCs w:val="32"/>
        </w:rPr>
      </w:pPr>
      <w:r w:rsidRPr="00070A87">
        <w:rPr>
          <w:rFonts w:ascii="Cambria" w:hAnsi="Cambria"/>
          <w:sz w:val="32"/>
          <w:szCs w:val="32"/>
        </w:rPr>
        <w:t xml:space="preserve">Affidavit by Distributed Generator as specified in Schedule-VI </w:t>
      </w:r>
    </w:p>
    <w:p w:rsidR="00B157DE" w:rsidRPr="00070A87" w:rsidRDefault="00B157DE" w:rsidP="00B157DE">
      <w:pPr>
        <w:pStyle w:val="Default"/>
        <w:jc w:val="both"/>
        <w:rPr>
          <w:rFonts w:ascii="Cambria" w:hAnsi="Cambria"/>
          <w:sz w:val="32"/>
          <w:szCs w:val="32"/>
        </w:rPr>
      </w:pPr>
    </w:p>
    <w:p w:rsidR="00B157DE" w:rsidRPr="00070A87" w:rsidRDefault="00B157DE" w:rsidP="00103257">
      <w:pPr>
        <w:pStyle w:val="Default"/>
        <w:ind w:left="810"/>
        <w:jc w:val="both"/>
        <w:rPr>
          <w:rFonts w:ascii="Cambria" w:hAnsi="Cambria"/>
          <w:b/>
          <w:sz w:val="32"/>
          <w:szCs w:val="32"/>
          <w:u w:val="single"/>
        </w:rPr>
      </w:pPr>
      <w:r w:rsidRPr="00070A87">
        <w:rPr>
          <w:rFonts w:ascii="Cambria" w:hAnsi="Cambria"/>
          <w:b/>
          <w:sz w:val="32"/>
          <w:szCs w:val="32"/>
          <w:u w:val="single"/>
        </w:rPr>
        <w:t>Within seven working days of execution of the Agreement, the DISCO’s Office shall issue the Connection Charge Estimate to the Applicant for the proposed interconnection facility up to the Interconnection Point including the metering installation.</w:t>
      </w:r>
    </w:p>
    <w:p w:rsidR="00B157DE" w:rsidRPr="00070A87" w:rsidRDefault="00B157DE" w:rsidP="00B157DE">
      <w:pPr>
        <w:pStyle w:val="Default"/>
        <w:ind w:left="720"/>
        <w:jc w:val="both"/>
        <w:rPr>
          <w:rFonts w:ascii="Cambria" w:hAnsi="Cambria"/>
          <w:sz w:val="32"/>
          <w:szCs w:val="32"/>
        </w:rPr>
      </w:pPr>
    </w:p>
    <w:p w:rsidR="00B157DE" w:rsidRPr="00070A87" w:rsidRDefault="00B157DE" w:rsidP="00103257">
      <w:pPr>
        <w:pStyle w:val="Default"/>
        <w:ind w:left="810"/>
        <w:jc w:val="both"/>
        <w:rPr>
          <w:rFonts w:ascii="Cambria" w:hAnsi="Cambria"/>
          <w:b/>
          <w:sz w:val="32"/>
          <w:szCs w:val="32"/>
          <w:u w:val="single"/>
        </w:rPr>
      </w:pPr>
      <w:r w:rsidRPr="00070A87">
        <w:rPr>
          <w:rFonts w:ascii="Cambria" w:hAnsi="Cambria"/>
          <w:sz w:val="32"/>
          <w:szCs w:val="32"/>
        </w:rPr>
        <w:t xml:space="preserve">The Applicant shall make the </w:t>
      </w:r>
      <w:r w:rsidRPr="00070A87">
        <w:rPr>
          <w:rFonts w:ascii="Cambria" w:hAnsi="Cambria"/>
          <w:b/>
          <w:sz w:val="32"/>
          <w:szCs w:val="32"/>
          <w:u w:val="single"/>
        </w:rPr>
        <w:t>payment of Connection Charge Estimate within twenty days of its issuance and will intimate the office in writing.</w:t>
      </w:r>
    </w:p>
    <w:p w:rsidR="00B157DE" w:rsidRPr="00070A87" w:rsidRDefault="00B157DE" w:rsidP="00B157DE">
      <w:pPr>
        <w:pStyle w:val="Default"/>
        <w:ind w:left="810"/>
        <w:jc w:val="both"/>
        <w:rPr>
          <w:rFonts w:ascii="Cambria" w:hAnsi="Cambria"/>
          <w:b/>
          <w:sz w:val="32"/>
          <w:szCs w:val="32"/>
          <w:u w:val="single"/>
        </w:rPr>
      </w:pPr>
    </w:p>
    <w:p w:rsidR="00B157DE" w:rsidRPr="00070A87" w:rsidRDefault="00B157DE" w:rsidP="00103257">
      <w:pPr>
        <w:pStyle w:val="Default"/>
        <w:ind w:left="810"/>
        <w:jc w:val="both"/>
        <w:rPr>
          <w:rFonts w:ascii="Cambria" w:hAnsi="Cambria"/>
          <w:b/>
          <w:sz w:val="32"/>
          <w:szCs w:val="32"/>
          <w:u w:val="single"/>
        </w:rPr>
      </w:pPr>
      <w:r w:rsidRPr="00070A87">
        <w:rPr>
          <w:rFonts w:ascii="Cambria" w:hAnsi="Cambria"/>
          <w:sz w:val="32"/>
          <w:szCs w:val="32"/>
        </w:rPr>
        <w:t>The Disco office Shall</w:t>
      </w:r>
      <w:r w:rsidRPr="00070A87">
        <w:rPr>
          <w:rFonts w:ascii="Cambria" w:hAnsi="Cambria"/>
          <w:b/>
          <w:sz w:val="32"/>
          <w:szCs w:val="32"/>
          <w:u w:val="single"/>
        </w:rPr>
        <w:t xml:space="preserve"> install and commissioned the proposed interconnection facility within thirty days of the payment of demand notice by the applicant  </w:t>
      </w:r>
      <w:r w:rsidRPr="00070A87">
        <w:rPr>
          <w:rFonts w:ascii="Cambria" w:hAnsi="Cambria"/>
          <w:sz w:val="32"/>
          <w:szCs w:val="32"/>
        </w:rPr>
        <w:t>Provided that the net metering arrangement shall commence upon grant of license to the Distributed Generator in accordance with Regulation 4 of these Regulations</w:t>
      </w:r>
    </w:p>
    <w:p w:rsidR="00B157DE" w:rsidRPr="00070A87" w:rsidRDefault="00B157DE" w:rsidP="00B157DE">
      <w:pPr>
        <w:pStyle w:val="BodyText"/>
        <w:tabs>
          <w:tab w:val="left" w:pos="10072"/>
        </w:tabs>
        <w:ind w:left="142"/>
        <w:jc w:val="both"/>
        <w:rPr>
          <w:rFonts w:ascii="Cambria" w:hAnsi="Cambria"/>
          <w:w w:val="110"/>
          <w:sz w:val="32"/>
          <w:szCs w:val="32"/>
        </w:rPr>
      </w:pPr>
    </w:p>
    <w:p w:rsidR="00B157DE" w:rsidRPr="004719B6" w:rsidRDefault="00B157DE" w:rsidP="00B157DE">
      <w:pPr>
        <w:pStyle w:val="BodyText"/>
        <w:tabs>
          <w:tab w:val="left" w:pos="10072"/>
        </w:tabs>
        <w:ind w:left="142"/>
        <w:jc w:val="both"/>
        <w:rPr>
          <w:rFonts w:ascii="Cambria" w:hAnsi="Cambria"/>
          <w:b/>
          <w:sz w:val="32"/>
          <w:szCs w:val="32"/>
          <w:u w:val="single"/>
        </w:rPr>
      </w:pPr>
      <w:r w:rsidRPr="004719B6">
        <w:rPr>
          <w:rFonts w:ascii="Cambria" w:hAnsi="Cambria"/>
          <w:b/>
          <w:w w:val="110"/>
          <w:sz w:val="32"/>
          <w:szCs w:val="32"/>
          <w:u w:val="single"/>
        </w:rPr>
        <w:t xml:space="preserve">Q4. Who </w:t>
      </w:r>
      <w:r w:rsidRPr="004719B6">
        <w:rPr>
          <w:rFonts w:ascii="Cambria" w:hAnsi="Cambria"/>
          <w:b/>
          <w:spacing w:val="-11"/>
          <w:w w:val="110"/>
          <w:sz w:val="32"/>
          <w:szCs w:val="32"/>
          <w:u w:val="single"/>
        </w:rPr>
        <w:t>i</w:t>
      </w:r>
      <w:r w:rsidRPr="004719B6">
        <w:rPr>
          <w:rFonts w:ascii="Cambria" w:hAnsi="Cambria"/>
          <w:b/>
          <w:spacing w:val="-22"/>
          <w:w w:val="110"/>
          <w:sz w:val="32"/>
          <w:szCs w:val="32"/>
          <w:u w:val="single"/>
        </w:rPr>
        <w:t xml:space="preserve">s </w:t>
      </w:r>
      <w:r w:rsidRPr="004719B6">
        <w:rPr>
          <w:rFonts w:ascii="Cambria" w:hAnsi="Cambria"/>
          <w:b/>
          <w:w w:val="110"/>
          <w:sz w:val="32"/>
          <w:szCs w:val="32"/>
          <w:u w:val="single"/>
        </w:rPr>
        <w:t xml:space="preserve">eligible for net </w:t>
      </w:r>
      <w:r w:rsidRPr="004719B6">
        <w:rPr>
          <w:rFonts w:ascii="Cambria" w:hAnsi="Cambria"/>
          <w:b/>
          <w:spacing w:val="-2"/>
          <w:w w:val="110"/>
          <w:sz w:val="32"/>
          <w:szCs w:val="32"/>
          <w:u w:val="single"/>
        </w:rPr>
        <w:t>metering</w:t>
      </w:r>
      <w:r w:rsidRPr="004719B6">
        <w:rPr>
          <w:rFonts w:ascii="Cambria" w:hAnsi="Cambria"/>
          <w:b/>
          <w:spacing w:val="-3"/>
          <w:w w:val="110"/>
          <w:sz w:val="32"/>
          <w:szCs w:val="32"/>
          <w:u w:val="single"/>
        </w:rPr>
        <w:t>?</w:t>
      </w:r>
    </w:p>
    <w:p w:rsidR="00B157DE" w:rsidRPr="00070A87" w:rsidRDefault="00B157DE" w:rsidP="00B157DE">
      <w:pPr>
        <w:pStyle w:val="BodyText"/>
        <w:tabs>
          <w:tab w:val="left" w:pos="10072"/>
        </w:tabs>
        <w:ind w:left="142"/>
        <w:jc w:val="both"/>
        <w:rPr>
          <w:rFonts w:ascii="Cambria" w:hAnsi="Cambria"/>
          <w:b/>
          <w:w w:val="105"/>
          <w:sz w:val="32"/>
          <w:szCs w:val="32"/>
        </w:rPr>
      </w:pPr>
      <w:r w:rsidRPr="00070A87">
        <w:rPr>
          <w:rFonts w:ascii="Cambria" w:hAnsi="Cambria"/>
          <w:b/>
          <w:w w:val="105"/>
          <w:sz w:val="32"/>
          <w:szCs w:val="32"/>
        </w:rPr>
        <w:t>Answer Q4:</w:t>
      </w:r>
    </w:p>
    <w:p w:rsidR="00B157DE" w:rsidRDefault="00B157DE" w:rsidP="00B157DE">
      <w:pPr>
        <w:pStyle w:val="Default"/>
        <w:ind w:left="720"/>
        <w:jc w:val="both"/>
        <w:rPr>
          <w:rFonts w:ascii="Cambria" w:hAnsi="Cambria"/>
          <w:sz w:val="32"/>
          <w:szCs w:val="32"/>
        </w:rPr>
      </w:pPr>
      <w:r w:rsidRPr="00070A87">
        <w:rPr>
          <w:rFonts w:ascii="Cambria" w:hAnsi="Cambria"/>
          <w:sz w:val="32"/>
          <w:szCs w:val="32"/>
        </w:rPr>
        <w:t xml:space="preserve">Any person who meets the requirements of a Distributed Generator as defined under the Regulations 2(k) is required to submit application (as specified in Schedule-II of Regulations duly filled along with necessary documents) in the office relevant DISCO’s focal person. </w:t>
      </w:r>
    </w:p>
    <w:p w:rsidR="00663D6D" w:rsidRPr="00070A87" w:rsidRDefault="00663D6D" w:rsidP="00B157DE">
      <w:pPr>
        <w:pStyle w:val="Default"/>
        <w:ind w:left="720"/>
        <w:jc w:val="both"/>
        <w:rPr>
          <w:rFonts w:ascii="Cambria" w:hAnsi="Cambria"/>
          <w:sz w:val="32"/>
          <w:szCs w:val="32"/>
        </w:rPr>
      </w:pPr>
    </w:p>
    <w:p w:rsidR="00B157DE" w:rsidRPr="00070A87" w:rsidRDefault="00B157DE" w:rsidP="00B157DE">
      <w:pPr>
        <w:pStyle w:val="BodyText"/>
        <w:tabs>
          <w:tab w:val="left" w:pos="10072"/>
        </w:tabs>
        <w:ind w:left="142"/>
        <w:jc w:val="both"/>
        <w:rPr>
          <w:rFonts w:ascii="Cambria" w:hAnsi="Cambria"/>
          <w:w w:val="105"/>
          <w:sz w:val="32"/>
          <w:szCs w:val="32"/>
        </w:rPr>
      </w:pPr>
      <w:r w:rsidRPr="00070A87">
        <w:rPr>
          <w:rFonts w:ascii="Cambria" w:hAnsi="Cambria"/>
          <w:w w:val="105"/>
          <w:sz w:val="32"/>
          <w:szCs w:val="32"/>
        </w:rPr>
        <w:tab/>
      </w:r>
    </w:p>
    <w:p w:rsidR="00B157DE" w:rsidRPr="004719B6" w:rsidRDefault="00B157DE" w:rsidP="00B157DE">
      <w:pPr>
        <w:pStyle w:val="BodyText"/>
        <w:tabs>
          <w:tab w:val="left" w:pos="10072"/>
        </w:tabs>
        <w:ind w:left="142"/>
        <w:jc w:val="both"/>
        <w:rPr>
          <w:rFonts w:ascii="Cambria" w:hAnsi="Cambria"/>
          <w:b/>
          <w:w w:val="110"/>
          <w:sz w:val="32"/>
          <w:szCs w:val="32"/>
          <w:u w:val="single"/>
        </w:rPr>
      </w:pPr>
      <w:r w:rsidRPr="004719B6">
        <w:rPr>
          <w:rFonts w:ascii="Cambria" w:hAnsi="Cambria"/>
          <w:b/>
          <w:w w:val="110"/>
          <w:sz w:val="32"/>
          <w:szCs w:val="32"/>
          <w:u w:val="single"/>
        </w:rPr>
        <w:lastRenderedPageBreak/>
        <w:t xml:space="preserve">Q5. How </w:t>
      </w:r>
      <w:r w:rsidRPr="004719B6">
        <w:rPr>
          <w:rFonts w:ascii="Cambria" w:hAnsi="Cambria"/>
          <w:b/>
          <w:spacing w:val="-21"/>
          <w:w w:val="110"/>
          <w:sz w:val="32"/>
          <w:szCs w:val="32"/>
          <w:u w:val="single"/>
        </w:rPr>
        <w:t>i</w:t>
      </w:r>
      <w:r w:rsidRPr="004719B6">
        <w:rPr>
          <w:rFonts w:ascii="Cambria" w:hAnsi="Cambria"/>
          <w:b/>
          <w:w w:val="110"/>
          <w:sz w:val="32"/>
          <w:szCs w:val="32"/>
          <w:u w:val="single"/>
        </w:rPr>
        <w:t xml:space="preserve">s </w:t>
      </w:r>
      <w:r w:rsidRPr="004719B6">
        <w:rPr>
          <w:rFonts w:ascii="Cambria" w:hAnsi="Cambria"/>
          <w:b/>
          <w:spacing w:val="-27"/>
          <w:w w:val="125"/>
          <w:sz w:val="32"/>
          <w:szCs w:val="32"/>
          <w:u w:val="single"/>
        </w:rPr>
        <w:t>i</w:t>
      </w:r>
      <w:r w:rsidRPr="004719B6">
        <w:rPr>
          <w:rFonts w:ascii="Cambria" w:hAnsi="Cambria"/>
          <w:b/>
          <w:w w:val="125"/>
          <w:sz w:val="32"/>
          <w:szCs w:val="32"/>
          <w:u w:val="single"/>
        </w:rPr>
        <w:t xml:space="preserve">t </w:t>
      </w:r>
      <w:r w:rsidRPr="004719B6">
        <w:rPr>
          <w:rFonts w:ascii="Cambria" w:hAnsi="Cambria"/>
          <w:b/>
          <w:w w:val="110"/>
          <w:sz w:val="32"/>
          <w:szCs w:val="32"/>
          <w:u w:val="single"/>
        </w:rPr>
        <w:t>poss</w:t>
      </w:r>
      <w:r w:rsidRPr="004719B6">
        <w:rPr>
          <w:rFonts w:ascii="Cambria" w:hAnsi="Cambria"/>
          <w:b/>
          <w:spacing w:val="18"/>
          <w:w w:val="110"/>
          <w:sz w:val="32"/>
          <w:szCs w:val="32"/>
          <w:u w:val="single"/>
        </w:rPr>
        <w:t>i</w:t>
      </w:r>
      <w:r w:rsidRPr="004719B6">
        <w:rPr>
          <w:rFonts w:ascii="Cambria" w:hAnsi="Cambria"/>
          <w:b/>
          <w:w w:val="110"/>
          <w:sz w:val="32"/>
          <w:szCs w:val="32"/>
          <w:u w:val="single"/>
        </w:rPr>
        <w:t>ble to meter my export?</w:t>
      </w:r>
    </w:p>
    <w:p w:rsidR="00B157DE" w:rsidRPr="00070A87" w:rsidRDefault="00B157DE" w:rsidP="00B157DE">
      <w:pPr>
        <w:pStyle w:val="BodyText"/>
        <w:tabs>
          <w:tab w:val="left" w:pos="10072"/>
        </w:tabs>
        <w:ind w:left="142"/>
        <w:jc w:val="both"/>
        <w:rPr>
          <w:rFonts w:ascii="Cambria" w:hAnsi="Cambria"/>
          <w:b/>
          <w:w w:val="105"/>
          <w:sz w:val="32"/>
          <w:szCs w:val="32"/>
        </w:rPr>
      </w:pPr>
      <w:r w:rsidRPr="00070A87">
        <w:rPr>
          <w:rFonts w:ascii="Cambria" w:hAnsi="Cambria"/>
          <w:b/>
          <w:w w:val="105"/>
          <w:sz w:val="32"/>
          <w:szCs w:val="32"/>
        </w:rPr>
        <w:t>Answer Q5:</w:t>
      </w:r>
    </w:p>
    <w:p w:rsidR="00B157DE" w:rsidRPr="00070A87" w:rsidRDefault="00B157DE" w:rsidP="00B157DE">
      <w:pPr>
        <w:pStyle w:val="BodyText"/>
        <w:tabs>
          <w:tab w:val="left" w:pos="10072"/>
        </w:tabs>
        <w:ind w:left="142"/>
        <w:jc w:val="both"/>
        <w:rPr>
          <w:rFonts w:ascii="Cambria" w:hAnsi="Cambria"/>
          <w:sz w:val="32"/>
          <w:szCs w:val="32"/>
        </w:rPr>
      </w:pPr>
      <w:r w:rsidRPr="00070A87">
        <w:rPr>
          <w:rFonts w:ascii="Cambria" w:hAnsi="Cambria"/>
          <w:sz w:val="32"/>
          <w:szCs w:val="32"/>
        </w:rPr>
        <w:t>A single bi-directional service connection meter shall be installed to measure import and export (kWH) separately. For existing service connections, the uni-directional service connection meter shall be replaced with a bi-directional service connection meter. Bi-directional service connection meter accuracy and facilities shall be the same as applicable to the standard uni-directional meters for the relevant type of service connection and tariff.</w:t>
      </w:r>
    </w:p>
    <w:p w:rsidR="00B157DE" w:rsidRDefault="00B157DE" w:rsidP="00B157DE">
      <w:pPr>
        <w:pStyle w:val="BodyText"/>
        <w:ind w:left="142" w:right="-568"/>
        <w:jc w:val="both"/>
        <w:rPr>
          <w:rFonts w:ascii="Cambria" w:hAnsi="Cambria"/>
          <w:b/>
          <w:w w:val="105"/>
          <w:sz w:val="32"/>
          <w:szCs w:val="32"/>
          <w:u w:val="single"/>
        </w:rPr>
      </w:pPr>
      <w:r w:rsidRPr="004719B6">
        <w:rPr>
          <w:rFonts w:ascii="Cambria" w:hAnsi="Cambria"/>
          <w:b/>
          <w:w w:val="105"/>
          <w:sz w:val="32"/>
          <w:szCs w:val="32"/>
          <w:u w:val="single"/>
        </w:rPr>
        <w:t xml:space="preserve">Q6. </w:t>
      </w:r>
      <w:r w:rsidRPr="004719B6">
        <w:rPr>
          <w:rFonts w:ascii="Cambria" w:hAnsi="Cambria"/>
          <w:b/>
          <w:spacing w:val="2"/>
          <w:w w:val="105"/>
          <w:sz w:val="32"/>
          <w:szCs w:val="32"/>
          <w:u w:val="single"/>
        </w:rPr>
        <w:t xml:space="preserve">I </w:t>
      </w:r>
      <w:r w:rsidRPr="004719B6">
        <w:rPr>
          <w:rFonts w:ascii="Cambria" w:hAnsi="Cambria"/>
          <w:b/>
          <w:spacing w:val="4"/>
          <w:w w:val="105"/>
          <w:sz w:val="32"/>
          <w:szCs w:val="32"/>
          <w:u w:val="single"/>
        </w:rPr>
        <w:t xml:space="preserve">am </w:t>
      </w:r>
      <w:r w:rsidRPr="004719B6">
        <w:rPr>
          <w:rFonts w:ascii="Cambria" w:hAnsi="Cambria"/>
          <w:b/>
          <w:w w:val="105"/>
          <w:sz w:val="32"/>
          <w:szCs w:val="32"/>
          <w:u w:val="single"/>
        </w:rPr>
        <w:t xml:space="preserve">a tenant and I wish to </w:t>
      </w:r>
      <w:r w:rsidRPr="004719B6">
        <w:rPr>
          <w:rFonts w:ascii="Cambria" w:hAnsi="Cambria"/>
          <w:b/>
          <w:spacing w:val="-3"/>
          <w:w w:val="105"/>
          <w:sz w:val="32"/>
          <w:szCs w:val="32"/>
          <w:u w:val="single"/>
        </w:rPr>
        <w:t>i</w:t>
      </w:r>
      <w:r w:rsidRPr="004719B6">
        <w:rPr>
          <w:rFonts w:ascii="Cambria" w:hAnsi="Cambria"/>
          <w:b/>
          <w:spacing w:val="-4"/>
          <w:w w:val="105"/>
          <w:sz w:val="32"/>
          <w:szCs w:val="32"/>
          <w:u w:val="single"/>
        </w:rPr>
        <w:t xml:space="preserve">nstall </w:t>
      </w:r>
      <w:r w:rsidRPr="004719B6">
        <w:rPr>
          <w:rFonts w:ascii="Cambria" w:hAnsi="Cambria"/>
          <w:b/>
          <w:w w:val="105"/>
          <w:sz w:val="32"/>
          <w:szCs w:val="32"/>
          <w:u w:val="single"/>
        </w:rPr>
        <w:t xml:space="preserve">rooftop solar PV system; </w:t>
      </w:r>
    </w:p>
    <w:p w:rsidR="00B157DE" w:rsidRPr="004719B6" w:rsidRDefault="00B157DE" w:rsidP="00B157DE">
      <w:pPr>
        <w:pStyle w:val="BodyText"/>
        <w:ind w:left="142" w:right="-568"/>
        <w:jc w:val="both"/>
        <w:rPr>
          <w:rFonts w:ascii="Cambria" w:hAnsi="Cambria"/>
          <w:b/>
          <w:w w:val="110"/>
          <w:sz w:val="32"/>
          <w:szCs w:val="32"/>
          <w:u w:val="single"/>
        </w:rPr>
      </w:pPr>
      <w:r w:rsidRPr="004719B6">
        <w:rPr>
          <w:rFonts w:ascii="Cambria" w:hAnsi="Cambria"/>
          <w:b/>
          <w:w w:val="105"/>
          <w:sz w:val="32"/>
          <w:szCs w:val="32"/>
          <w:u w:val="single"/>
        </w:rPr>
        <w:t>am I allowed?</w:t>
      </w:r>
      <w:r w:rsidRPr="00663D6D">
        <w:rPr>
          <w:rFonts w:ascii="Cambria" w:hAnsi="Cambria"/>
          <w:b/>
          <w:w w:val="105"/>
          <w:sz w:val="32"/>
          <w:szCs w:val="32"/>
        </w:rPr>
        <w:tab/>
      </w:r>
      <w:r w:rsidRPr="004719B6">
        <w:rPr>
          <w:rFonts w:ascii="Cambria" w:hAnsi="Cambria"/>
          <w:b/>
          <w:w w:val="105"/>
          <w:sz w:val="32"/>
          <w:szCs w:val="32"/>
          <w:u w:val="single"/>
        </w:rPr>
        <w:t xml:space="preserve">         </w:t>
      </w:r>
    </w:p>
    <w:p w:rsidR="00B157DE" w:rsidRPr="00070A87" w:rsidRDefault="00B157DE" w:rsidP="00B157DE">
      <w:pPr>
        <w:pStyle w:val="BodyText"/>
        <w:tabs>
          <w:tab w:val="left" w:pos="10072"/>
        </w:tabs>
        <w:ind w:left="142"/>
        <w:jc w:val="both"/>
        <w:rPr>
          <w:rFonts w:ascii="Cambria" w:hAnsi="Cambria"/>
          <w:b/>
          <w:w w:val="105"/>
          <w:sz w:val="32"/>
          <w:szCs w:val="32"/>
        </w:rPr>
      </w:pPr>
      <w:r w:rsidRPr="00070A87">
        <w:rPr>
          <w:rFonts w:ascii="Cambria" w:hAnsi="Cambria"/>
          <w:b/>
          <w:w w:val="105"/>
          <w:sz w:val="32"/>
          <w:szCs w:val="32"/>
        </w:rPr>
        <w:t>Answer Q6:</w:t>
      </w:r>
    </w:p>
    <w:p w:rsidR="00B157DE" w:rsidRPr="00070A87" w:rsidRDefault="00B157DE" w:rsidP="00B157DE">
      <w:pPr>
        <w:pStyle w:val="ListParagraph"/>
        <w:numPr>
          <w:ilvl w:val="0"/>
          <w:numId w:val="36"/>
        </w:numPr>
        <w:jc w:val="both"/>
        <w:rPr>
          <w:rFonts w:ascii="Cambria" w:hAnsi="Cambria"/>
          <w:sz w:val="32"/>
          <w:szCs w:val="32"/>
        </w:rPr>
      </w:pPr>
      <w:r w:rsidRPr="00070A87">
        <w:rPr>
          <w:rFonts w:ascii="Cambria" w:hAnsi="Cambria"/>
          <w:sz w:val="32"/>
          <w:szCs w:val="32"/>
        </w:rPr>
        <w:t>The applicant is required to install the DG Facility through system installer who has experience in design, supply and installation of DG Facility.</w:t>
      </w:r>
    </w:p>
    <w:p w:rsidR="00B157DE" w:rsidRPr="00070A87" w:rsidRDefault="00B157DE" w:rsidP="00B157DE">
      <w:pPr>
        <w:pStyle w:val="ListParagraph"/>
        <w:numPr>
          <w:ilvl w:val="0"/>
          <w:numId w:val="36"/>
        </w:numPr>
        <w:jc w:val="both"/>
        <w:rPr>
          <w:rFonts w:ascii="Cambria" w:hAnsi="Cambria"/>
          <w:sz w:val="32"/>
          <w:szCs w:val="32"/>
        </w:rPr>
      </w:pPr>
      <w:r w:rsidRPr="00070A87">
        <w:rPr>
          <w:rFonts w:ascii="Cambria" w:hAnsi="Cambria"/>
          <w:sz w:val="32"/>
          <w:szCs w:val="32"/>
        </w:rPr>
        <w:t>The DG Facility should comply with the relevant IEC technical standards.</w:t>
      </w:r>
    </w:p>
    <w:p w:rsidR="00B157DE" w:rsidRPr="00070A87" w:rsidRDefault="00B157DE" w:rsidP="00B157DE">
      <w:pPr>
        <w:pStyle w:val="ListParagraph"/>
        <w:numPr>
          <w:ilvl w:val="0"/>
          <w:numId w:val="36"/>
        </w:numPr>
        <w:jc w:val="both"/>
        <w:rPr>
          <w:rFonts w:ascii="Cambria" w:hAnsi="Cambria"/>
          <w:sz w:val="32"/>
          <w:szCs w:val="32"/>
        </w:rPr>
      </w:pPr>
      <w:r w:rsidRPr="00070A87">
        <w:rPr>
          <w:rFonts w:ascii="Cambria" w:hAnsi="Cambria"/>
          <w:sz w:val="32"/>
          <w:szCs w:val="32"/>
        </w:rPr>
        <w:t>The installation work has to be carried out as per the approved drawing and as per standards.</w:t>
      </w:r>
    </w:p>
    <w:p w:rsidR="00B157DE" w:rsidRPr="00070A87" w:rsidRDefault="00B157DE" w:rsidP="00B157DE">
      <w:pPr>
        <w:pStyle w:val="BodyText"/>
        <w:ind w:left="142" w:right="-568"/>
        <w:jc w:val="both"/>
        <w:rPr>
          <w:rFonts w:ascii="Cambria" w:hAnsi="Cambria"/>
          <w:w w:val="110"/>
          <w:sz w:val="32"/>
          <w:szCs w:val="32"/>
        </w:rPr>
      </w:pPr>
      <w:r w:rsidRPr="00070A87">
        <w:rPr>
          <w:rFonts w:ascii="Cambria" w:hAnsi="Cambria"/>
          <w:sz w:val="32"/>
          <w:szCs w:val="32"/>
        </w:rPr>
        <w:t>In case the installed (also read proposed) capacity of the DG Facility is higher than the sanctioned load of the consumer, which consequently requires an up-gradation in the infrastructure (service line meter with CT (if required), transformer upgrading  (if required)), the consumer will have to upgrade at his / her / its own cost.</w:t>
      </w:r>
    </w:p>
    <w:p w:rsidR="00B157DE" w:rsidRPr="00070A87" w:rsidRDefault="00B157DE" w:rsidP="00B157DE">
      <w:pPr>
        <w:pStyle w:val="BodyText"/>
        <w:ind w:left="142" w:right="-568"/>
        <w:jc w:val="both"/>
        <w:rPr>
          <w:rFonts w:ascii="Cambria" w:hAnsi="Cambria" w:cs="Arial"/>
          <w:sz w:val="32"/>
          <w:szCs w:val="32"/>
        </w:rPr>
      </w:pPr>
    </w:p>
    <w:p w:rsidR="00B157DE" w:rsidRPr="004719B6" w:rsidRDefault="00B157DE" w:rsidP="00B157DE">
      <w:pPr>
        <w:pStyle w:val="BodyText"/>
        <w:tabs>
          <w:tab w:val="left" w:pos="10067"/>
        </w:tabs>
        <w:ind w:left="142"/>
        <w:jc w:val="both"/>
        <w:rPr>
          <w:rFonts w:ascii="Cambria" w:hAnsi="Cambria"/>
          <w:b/>
          <w:w w:val="105"/>
          <w:position w:val="-2"/>
          <w:sz w:val="32"/>
          <w:szCs w:val="32"/>
          <w:u w:val="single"/>
        </w:rPr>
      </w:pPr>
      <w:r w:rsidRPr="004719B6">
        <w:rPr>
          <w:rFonts w:ascii="Cambria" w:hAnsi="Cambria"/>
          <w:b/>
          <w:w w:val="105"/>
          <w:sz w:val="32"/>
          <w:szCs w:val="32"/>
          <w:u w:val="single"/>
        </w:rPr>
        <w:t xml:space="preserve">Q7. </w:t>
      </w:r>
      <w:r w:rsidRPr="004719B6">
        <w:rPr>
          <w:rFonts w:ascii="Cambria" w:hAnsi="Cambria"/>
          <w:b/>
          <w:spacing w:val="6"/>
          <w:w w:val="105"/>
          <w:sz w:val="32"/>
          <w:szCs w:val="32"/>
          <w:u w:val="single"/>
        </w:rPr>
        <w:t xml:space="preserve">I </w:t>
      </w:r>
      <w:r w:rsidRPr="004719B6">
        <w:rPr>
          <w:rFonts w:ascii="Cambria" w:hAnsi="Cambria"/>
          <w:b/>
          <w:spacing w:val="9"/>
          <w:w w:val="105"/>
          <w:sz w:val="32"/>
          <w:szCs w:val="32"/>
          <w:u w:val="single"/>
        </w:rPr>
        <w:t xml:space="preserve">am </w:t>
      </w:r>
      <w:r w:rsidRPr="004719B6">
        <w:rPr>
          <w:rFonts w:ascii="Cambria" w:hAnsi="Cambria"/>
          <w:b/>
          <w:w w:val="105"/>
          <w:sz w:val="32"/>
          <w:szCs w:val="32"/>
          <w:u w:val="single"/>
        </w:rPr>
        <w:t xml:space="preserve">not a consumer of MEPCO, can </w:t>
      </w:r>
      <w:r w:rsidRPr="004719B6">
        <w:rPr>
          <w:rFonts w:ascii="Cambria" w:hAnsi="Cambria"/>
          <w:b/>
          <w:spacing w:val="20"/>
          <w:w w:val="105"/>
          <w:sz w:val="32"/>
          <w:szCs w:val="32"/>
          <w:u w:val="single"/>
        </w:rPr>
        <w:t xml:space="preserve">I </w:t>
      </w:r>
      <w:r w:rsidRPr="004719B6">
        <w:rPr>
          <w:rFonts w:ascii="Cambria" w:hAnsi="Cambria"/>
          <w:b/>
          <w:w w:val="105"/>
          <w:sz w:val="32"/>
          <w:szCs w:val="32"/>
          <w:u w:val="single"/>
        </w:rPr>
        <w:t>apply for net meteri</w:t>
      </w:r>
      <w:r w:rsidRPr="004719B6">
        <w:rPr>
          <w:rFonts w:ascii="Cambria" w:hAnsi="Cambria"/>
          <w:b/>
          <w:spacing w:val="1"/>
          <w:w w:val="105"/>
          <w:sz w:val="32"/>
          <w:szCs w:val="32"/>
          <w:u w:val="single"/>
        </w:rPr>
        <w:t>ng?</w:t>
      </w:r>
      <w:r w:rsidRPr="004719B6">
        <w:rPr>
          <w:rFonts w:ascii="Cambria" w:hAnsi="Cambria"/>
          <w:b/>
          <w:spacing w:val="1"/>
          <w:w w:val="105"/>
          <w:sz w:val="32"/>
          <w:szCs w:val="32"/>
          <w:u w:val="single"/>
        </w:rPr>
        <w:tab/>
      </w:r>
    </w:p>
    <w:p w:rsidR="00B157DE" w:rsidRPr="00070A87" w:rsidRDefault="00B157DE" w:rsidP="00B157DE">
      <w:pPr>
        <w:pStyle w:val="BodyText"/>
        <w:tabs>
          <w:tab w:val="left" w:pos="10072"/>
        </w:tabs>
        <w:ind w:left="142"/>
        <w:jc w:val="both"/>
        <w:rPr>
          <w:rFonts w:ascii="Cambria" w:hAnsi="Cambria"/>
          <w:b/>
          <w:w w:val="105"/>
          <w:sz w:val="32"/>
          <w:szCs w:val="32"/>
        </w:rPr>
      </w:pPr>
      <w:r w:rsidRPr="00070A87">
        <w:rPr>
          <w:rFonts w:ascii="Cambria" w:hAnsi="Cambria"/>
          <w:b/>
          <w:w w:val="105"/>
          <w:sz w:val="32"/>
          <w:szCs w:val="32"/>
        </w:rPr>
        <w:t>Answer Q7:</w:t>
      </w:r>
    </w:p>
    <w:p w:rsidR="00B157DE" w:rsidRDefault="00B157DE" w:rsidP="00B157DE">
      <w:pPr>
        <w:pStyle w:val="BodyText"/>
        <w:tabs>
          <w:tab w:val="left" w:pos="10067"/>
        </w:tabs>
        <w:ind w:left="142"/>
        <w:jc w:val="both"/>
        <w:rPr>
          <w:rFonts w:ascii="Cambria" w:hAnsi="Cambria"/>
          <w:spacing w:val="1"/>
          <w:w w:val="105"/>
          <w:sz w:val="32"/>
          <w:szCs w:val="32"/>
        </w:rPr>
      </w:pPr>
      <w:r w:rsidRPr="00070A87">
        <w:rPr>
          <w:rFonts w:ascii="Cambria" w:hAnsi="Cambria"/>
          <w:spacing w:val="9"/>
          <w:w w:val="105"/>
          <w:sz w:val="32"/>
          <w:szCs w:val="32"/>
        </w:rPr>
        <w:t xml:space="preserve">If you are </w:t>
      </w:r>
      <w:r w:rsidRPr="00070A87">
        <w:rPr>
          <w:rFonts w:ascii="Cambria" w:hAnsi="Cambria"/>
          <w:w w:val="105"/>
          <w:sz w:val="32"/>
          <w:szCs w:val="32"/>
        </w:rPr>
        <w:t>not a consumer of MEPCO, you cannot apply for net meteri</w:t>
      </w:r>
      <w:r w:rsidRPr="00070A87">
        <w:rPr>
          <w:rFonts w:ascii="Cambria" w:hAnsi="Cambria"/>
          <w:spacing w:val="1"/>
          <w:w w:val="105"/>
          <w:sz w:val="32"/>
          <w:szCs w:val="32"/>
        </w:rPr>
        <w:t>ng. Apply to your respective Disco where you are getting your electricity facility.</w:t>
      </w:r>
    </w:p>
    <w:p w:rsidR="00B157DE" w:rsidRPr="00070A87" w:rsidRDefault="00B157DE" w:rsidP="00B157DE">
      <w:pPr>
        <w:pStyle w:val="BodyText"/>
        <w:tabs>
          <w:tab w:val="left" w:pos="10067"/>
        </w:tabs>
        <w:ind w:left="142"/>
        <w:jc w:val="both"/>
        <w:rPr>
          <w:rFonts w:ascii="Cambria" w:hAnsi="Cambria"/>
          <w:sz w:val="32"/>
          <w:szCs w:val="32"/>
        </w:rPr>
      </w:pPr>
    </w:p>
    <w:p w:rsidR="00B157DE" w:rsidRPr="00672D7D" w:rsidRDefault="00B157DE" w:rsidP="00B157DE">
      <w:pPr>
        <w:pStyle w:val="BodyText"/>
        <w:tabs>
          <w:tab w:val="left" w:pos="10072"/>
        </w:tabs>
        <w:ind w:left="142"/>
        <w:jc w:val="both"/>
        <w:rPr>
          <w:rFonts w:ascii="Cambria" w:hAnsi="Cambria"/>
          <w:b/>
          <w:w w:val="105"/>
          <w:sz w:val="32"/>
          <w:szCs w:val="32"/>
          <w:u w:val="single"/>
        </w:rPr>
      </w:pPr>
      <w:r w:rsidRPr="00672D7D">
        <w:rPr>
          <w:rFonts w:ascii="Cambria" w:hAnsi="Cambria"/>
          <w:b/>
          <w:w w:val="105"/>
          <w:sz w:val="32"/>
          <w:szCs w:val="32"/>
          <w:u w:val="single"/>
        </w:rPr>
        <w:t>Q8. What is Vendor pre-qualification?</w:t>
      </w:r>
    </w:p>
    <w:p w:rsidR="00B157DE" w:rsidRPr="00070A87" w:rsidRDefault="00B157DE" w:rsidP="00B157DE">
      <w:pPr>
        <w:pStyle w:val="BodyText"/>
        <w:tabs>
          <w:tab w:val="left" w:pos="10072"/>
        </w:tabs>
        <w:ind w:left="142"/>
        <w:jc w:val="both"/>
        <w:rPr>
          <w:rFonts w:ascii="Cambria" w:hAnsi="Cambria"/>
          <w:b/>
          <w:w w:val="105"/>
          <w:sz w:val="32"/>
          <w:szCs w:val="32"/>
        </w:rPr>
      </w:pPr>
      <w:r w:rsidRPr="00070A87">
        <w:rPr>
          <w:rFonts w:ascii="Cambria" w:hAnsi="Cambria"/>
          <w:b/>
          <w:w w:val="105"/>
          <w:sz w:val="32"/>
          <w:szCs w:val="32"/>
        </w:rPr>
        <w:t>Answer Q8:</w:t>
      </w:r>
    </w:p>
    <w:p w:rsidR="00B157DE" w:rsidRPr="00070A87" w:rsidRDefault="00B157DE" w:rsidP="00B157DE">
      <w:pPr>
        <w:pStyle w:val="BodyText"/>
        <w:tabs>
          <w:tab w:val="left" w:pos="10072"/>
        </w:tabs>
        <w:ind w:left="142"/>
        <w:jc w:val="both"/>
        <w:rPr>
          <w:rFonts w:ascii="Cambria" w:hAnsi="Cambria"/>
          <w:w w:val="105"/>
          <w:sz w:val="32"/>
          <w:szCs w:val="32"/>
        </w:rPr>
      </w:pPr>
      <w:r w:rsidRPr="00070A87">
        <w:rPr>
          <w:rFonts w:ascii="Cambria" w:hAnsi="Cambria"/>
          <w:b/>
          <w:bCs/>
          <w:sz w:val="32"/>
          <w:szCs w:val="32"/>
        </w:rPr>
        <w:t xml:space="preserve">For details </w:t>
      </w:r>
      <w:r w:rsidRPr="00070A87">
        <w:rPr>
          <w:rFonts w:ascii="Cambria" w:hAnsi="Cambria"/>
          <w:w w:val="105"/>
          <w:sz w:val="32"/>
          <w:szCs w:val="32"/>
        </w:rPr>
        <w:t>Click on Link below</w:t>
      </w:r>
    </w:p>
    <w:p w:rsidR="00B157DE" w:rsidRPr="00070A87" w:rsidRDefault="00B26F86" w:rsidP="00B157DE">
      <w:pPr>
        <w:pStyle w:val="NormalWeb"/>
        <w:jc w:val="both"/>
        <w:rPr>
          <w:rFonts w:ascii="Cambria" w:hAnsi="Cambria"/>
          <w:sz w:val="32"/>
          <w:szCs w:val="32"/>
        </w:rPr>
      </w:pPr>
      <w:hyperlink r:id="rId126" w:history="1">
        <w:r w:rsidR="00B157DE" w:rsidRPr="00070A87">
          <w:rPr>
            <w:rStyle w:val="Hyperlink"/>
            <w:rFonts w:ascii="Cambria" w:eastAsia="Arial" w:hAnsi="Cambria"/>
            <w:b/>
            <w:bCs/>
            <w:sz w:val="32"/>
            <w:szCs w:val="32"/>
          </w:rPr>
          <w:t>AEDB Certification Regulations 2018</w:t>
        </w:r>
      </w:hyperlink>
      <w:r w:rsidR="00B157DE" w:rsidRPr="00070A87">
        <w:rPr>
          <w:rStyle w:val="Strong"/>
          <w:rFonts w:ascii="Cambria" w:eastAsia="Arial" w:hAnsi="Cambria"/>
          <w:sz w:val="32"/>
          <w:szCs w:val="32"/>
        </w:rPr>
        <w:t> </w:t>
      </w:r>
    </w:p>
    <w:p w:rsidR="00B157DE" w:rsidRDefault="00B157DE" w:rsidP="00B157DE">
      <w:pPr>
        <w:pStyle w:val="BodyText"/>
        <w:ind w:left="142" w:right="-568"/>
        <w:jc w:val="both"/>
        <w:rPr>
          <w:rFonts w:ascii="Cambria" w:hAnsi="Cambria"/>
          <w:b/>
          <w:w w:val="105"/>
          <w:sz w:val="32"/>
          <w:szCs w:val="32"/>
          <w:u w:val="single"/>
        </w:rPr>
      </w:pPr>
      <w:r w:rsidRPr="00672D7D">
        <w:rPr>
          <w:rFonts w:ascii="Cambria" w:hAnsi="Cambria"/>
          <w:b/>
          <w:w w:val="105"/>
          <w:sz w:val="32"/>
          <w:szCs w:val="32"/>
          <w:u w:val="single"/>
        </w:rPr>
        <w:t xml:space="preserve">Q9. How do I know that my vendor is an approved installer? / Where can        I find the list of approved vendors for installing net </w:t>
      </w:r>
      <w:r w:rsidRPr="00672D7D">
        <w:rPr>
          <w:rFonts w:ascii="Cambria" w:hAnsi="Cambria"/>
          <w:b/>
          <w:w w:val="105"/>
          <w:sz w:val="32"/>
          <w:szCs w:val="32"/>
          <w:u w:val="single"/>
        </w:rPr>
        <w:lastRenderedPageBreak/>
        <w:t>metering system?</w:t>
      </w:r>
    </w:p>
    <w:p w:rsidR="00103257" w:rsidRPr="00672D7D" w:rsidRDefault="00103257" w:rsidP="00B157DE">
      <w:pPr>
        <w:pStyle w:val="BodyText"/>
        <w:ind w:left="142" w:right="-568"/>
        <w:jc w:val="both"/>
        <w:rPr>
          <w:rFonts w:ascii="Cambria" w:hAnsi="Cambria"/>
          <w:b/>
          <w:w w:val="105"/>
          <w:sz w:val="32"/>
          <w:szCs w:val="32"/>
          <w:u w:val="single"/>
        </w:rPr>
      </w:pPr>
    </w:p>
    <w:p w:rsidR="00B157DE" w:rsidRPr="00070A87" w:rsidRDefault="00B157DE" w:rsidP="00B157DE">
      <w:pPr>
        <w:pStyle w:val="BodyText"/>
        <w:tabs>
          <w:tab w:val="left" w:pos="10072"/>
        </w:tabs>
        <w:ind w:left="142"/>
        <w:jc w:val="both"/>
        <w:rPr>
          <w:rFonts w:ascii="Cambria" w:hAnsi="Cambria"/>
          <w:b/>
          <w:w w:val="105"/>
          <w:sz w:val="32"/>
          <w:szCs w:val="32"/>
        </w:rPr>
      </w:pPr>
      <w:r w:rsidRPr="00070A87">
        <w:rPr>
          <w:rFonts w:ascii="Cambria" w:hAnsi="Cambria"/>
          <w:b/>
          <w:w w:val="105"/>
          <w:sz w:val="32"/>
          <w:szCs w:val="32"/>
        </w:rPr>
        <w:t>Answer Q9:</w:t>
      </w:r>
    </w:p>
    <w:p w:rsidR="00B157DE" w:rsidRPr="00070A87" w:rsidRDefault="00B157DE" w:rsidP="00B157DE">
      <w:pPr>
        <w:pStyle w:val="Default"/>
        <w:jc w:val="both"/>
        <w:rPr>
          <w:rFonts w:ascii="Cambria" w:hAnsi="Cambria"/>
          <w:b/>
          <w:bCs/>
          <w:sz w:val="32"/>
          <w:szCs w:val="32"/>
        </w:rPr>
      </w:pPr>
      <w:r>
        <w:rPr>
          <w:rFonts w:ascii="Cambria" w:hAnsi="Cambria"/>
          <w:b/>
          <w:bCs/>
          <w:sz w:val="32"/>
          <w:szCs w:val="32"/>
        </w:rPr>
        <w:t xml:space="preserve"> </w:t>
      </w:r>
      <w:r w:rsidRPr="00070A87">
        <w:rPr>
          <w:rFonts w:ascii="Cambria" w:hAnsi="Cambria"/>
          <w:b/>
          <w:bCs/>
          <w:sz w:val="32"/>
          <w:szCs w:val="32"/>
        </w:rPr>
        <w:t xml:space="preserve">List of Provisionally Approved Companies under AEDB </w:t>
      </w:r>
      <w:r>
        <w:rPr>
          <w:rFonts w:ascii="Cambria" w:hAnsi="Cambria"/>
          <w:b/>
          <w:bCs/>
          <w:sz w:val="32"/>
          <w:szCs w:val="32"/>
        </w:rPr>
        <w:t xml:space="preserve">   </w:t>
      </w:r>
      <w:r w:rsidRPr="00070A87">
        <w:rPr>
          <w:rFonts w:ascii="Cambria" w:hAnsi="Cambria"/>
          <w:b/>
          <w:bCs/>
          <w:sz w:val="32"/>
          <w:szCs w:val="32"/>
        </w:rPr>
        <w:t xml:space="preserve">Certification Regulation 2017 </w:t>
      </w:r>
      <w:r>
        <w:rPr>
          <w:rFonts w:ascii="Cambria" w:hAnsi="Cambria"/>
          <w:b/>
          <w:bCs/>
          <w:sz w:val="32"/>
          <w:szCs w:val="32"/>
        </w:rPr>
        <w:t>is provided on AEDB website.</w:t>
      </w:r>
    </w:p>
    <w:p w:rsidR="00B157DE" w:rsidRPr="00070A87" w:rsidRDefault="00B157DE" w:rsidP="00B157DE">
      <w:pPr>
        <w:pStyle w:val="BodyText"/>
        <w:tabs>
          <w:tab w:val="left" w:pos="10072"/>
        </w:tabs>
        <w:ind w:left="142"/>
        <w:jc w:val="both"/>
        <w:rPr>
          <w:rFonts w:ascii="Cambria" w:hAnsi="Cambria"/>
          <w:b/>
          <w:bCs/>
          <w:sz w:val="32"/>
          <w:szCs w:val="32"/>
        </w:rPr>
      </w:pPr>
      <w:r w:rsidRPr="00070A87">
        <w:rPr>
          <w:rFonts w:ascii="Cambria" w:hAnsi="Cambria"/>
          <w:b/>
          <w:bCs/>
          <w:sz w:val="32"/>
          <w:szCs w:val="32"/>
        </w:rPr>
        <w:t>(Certification of Vendors/Installers/Service Providers for Installation of Wind and Solar PV Systems for Net Metering up to 250 KW capacity)</w:t>
      </w:r>
    </w:p>
    <w:p w:rsidR="00B157DE" w:rsidRPr="00070A87" w:rsidRDefault="00B157DE" w:rsidP="00B157DE">
      <w:pPr>
        <w:pStyle w:val="BodyText"/>
        <w:tabs>
          <w:tab w:val="left" w:pos="10072"/>
        </w:tabs>
        <w:ind w:left="142"/>
        <w:jc w:val="both"/>
        <w:rPr>
          <w:rFonts w:ascii="Cambria" w:hAnsi="Cambria"/>
          <w:b/>
          <w:bCs/>
          <w:sz w:val="32"/>
          <w:szCs w:val="32"/>
        </w:rPr>
      </w:pPr>
      <w:r w:rsidRPr="00070A87">
        <w:rPr>
          <w:rFonts w:ascii="Cambria" w:hAnsi="Cambria"/>
          <w:b/>
          <w:bCs/>
          <w:sz w:val="32"/>
          <w:szCs w:val="32"/>
        </w:rPr>
        <w:t>For more details Click on link below:</w:t>
      </w:r>
    </w:p>
    <w:p w:rsidR="00B157DE" w:rsidRPr="00070A87" w:rsidRDefault="00B26F86" w:rsidP="00B157DE">
      <w:pPr>
        <w:pStyle w:val="BodyText"/>
        <w:tabs>
          <w:tab w:val="left" w:pos="10072"/>
        </w:tabs>
        <w:ind w:left="142"/>
        <w:jc w:val="both"/>
        <w:rPr>
          <w:rFonts w:ascii="Cambria" w:hAnsi="Cambria"/>
          <w:sz w:val="32"/>
          <w:szCs w:val="32"/>
        </w:rPr>
      </w:pPr>
      <w:hyperlink r:id="rId127" w:history="1">
        <w:r w:rsidR="00B157DE" w:rsidRPr="00070A87">
          <w:rPr>
            <w:rStyle w:val="Hyperlink"/>
            <w:rFonts w:ascii="Cambria" w:hAnsi="Cambria"/>
            <w:sz w:val="32"/>
            <w:szCs w:val="32"/>
          </w:rPr>
          <w:t>List of Approved (provisionally) vendors / installers / service providers for Net Metering under AEDB (Certification) Regulation, 2017</w:t>
        </w:r>
      </w:hyperlink>
    </w:p>
    <w:p w:rsidR="00B157DE" w:rsidRPr="00070A87" w:rsidRDefault="00B157DE" w:rsidP="00B157DE">
      <w:pPr>
        <w:pStyle w:val="BodyText"/>
        <w:ind w:left="567" w:right="867" w:hanging="567"/>
        <w:jc w:val="both"/>
        <w:rPr>
          <w:rFonts w:ascii="Cambria" w:hAnsi="Cambria"/>
          <w:sz w:val="32"/>
          <w:szCs w:val="32"/>
        </w:rPr>
      </w:pPr>
    </w:p>
    <w:p w:rsidR="00B157DE" w:rsidRPr="00070A87" w:rsidRDefault="00B157DE" w:rsidP="00B157DE">
      <w:pPr>
        <w:pStyle w:val="BodyText"/>
        <w:ind w:left="142" w:right="-568"/>
        <w:jc w:val="both"/>
        <w:rPr>
          <w:rFonts w:ascii="Cambria" w:hAnsi="Cambria"/>
          <w:w w:val="110"/>
          <w:position w:val="-3"/>
          <w:sz w:val="32"/>
          <w:szCs w:val="32"/>
        </w:rPr>
      </w:pPr>
      <w:r w:rsidRPr="00672D7D">
        <w:rPr>
          <w:rFonts w:ascii="Cambria" w:hAnsi="Cambria"/>
          <w:b/>
          <w:w w:val="105"/>
          <w:sz w:val="32"/>
          <w:szCs w:val="32"/>
          <w:u w:val="single"/>
        </w:rPr>
        <w:t>Q10. Is there any limit to the solar PV system size?</w:t>
      </w:r>
      <w:r w:rsidRPr="00070A87">
        <w:rPr>
          <w:rFonts w:ascii="Cambria" w:hAnsi="Cambria"/>
          <w:w w:val="110"/>
          <w:sz w:val="32"/>
          <w:szCs w:val="32"/>
        </w:rPr>
        <w:tab/>
      </w:r>
    </w:p>
    <w:p w:rsidR="00B157DE" w:rsidRPr="00070A87" w:rsidRDefault="00B157DE" w:rsidP="00B157DE">
      <w:pPr>
        <w:pStyle w:val="BodyText"/>
        <w:tabs>
          <w:tab w:val="left" w:pos="10072"/>
        </w:tabs>
        <w:ind w:left="142"/>
        <w:jc w:val="both"/>
        <w:rPr>
          <w:rFonts w:ascii="Cambria" w:hAnsi="Cambria"/>
          <w:b/>
          <w:w w:val="105"/>
          <w:sz w:val="32"/>
          <w:szCs w:val="32"/>
        </w:rPr>
      </w:pPr>
      <w:r w:rsidRPr="00070A87">
        <w:rPr>
          <w:rFonts w:ascii="Cambria" w:hAnsi="Cambria"/>
          <w:b/>
          <w:w w:val="105"/>
          <w:sz w:val="32"/>
          <w:szCs w:val="32"/>
        </w:rPr>
        <w:t>Answer Q10:</w:t>
      </w:r>
    </w:p>
    <w:p w:rsidR="00B157DE" w:rsidRDefault="00B157DE" w:rsidP="00B157DE">
      <w:pPr>
        <w:pStyle w:val="BodyText"/>
        <w:tabs>
          <w:tab w:val="left" w:pos="10081"/>
        </w:tabs>
        <w:ind w:left="142"/>
        <w:jc w:val="both"/>
        <w:rPr>
          <w:rFonts w:ascii="Cambria" w:hAnsi="Cambria"/>
          <w:w w:val="110"/>
          <w:sz w:val="32"/>
          <w:szCs w:val="32"/>
        </w:rPr>
      </w:pPr>
      <w:r w:rsidRPr="00070A87">
        <w:rPr>
          <w:rFonts w:ascii="Cambria" w:hAnsi="Cambria"/>
          <w:w w:val="110"/>
          <w:sz w:val="32"/>
          <w:szCs w:val="32"/>
        </w:rPr>
        <w:t>limit to the solar PV system size is 1 KW to 1000 KW</w:t>
      </w:r>
      <w:r w:rsidR="00663D6D">
        <w:rPr>
          <w:rFonts w:ascii="Cambria" w:hAnsi="Cambria"/>
          <w:w w:val="110"/>
          <w:sz w:val="32"/>
          <w:szCs w:val="32"/>
        </w:rPr>
        <w:t xml:space="preserve"> (1 MW)</w:t>
      </w:r>
      <w:r w:rsidRPr="00070A87">
        <w:rPr>
          <w:rFonts w:ascii="Cambria" w:hAnsi="Cambria"/>
          <w:w w:val="110"/>
          <w:sz w:val="32"/>
          <w:szCs w:val="32"/>
        </w:rPr>
        <w:t>.</w:t>
      </w:r>
    </w:p>
    <w:p w:rsidR="00B157DE" w:rsidRPr="00070A87" w:rsidRDefault="00B157DE" w:rsidP="00B157DE">
      <w:pPr>
        <w:pStyle w:val="BodyText"/>
        <w:tabs>
          <w:tab w:val="left" w:pos="10081"/>
        </w:tabs>
        <w:ind w:left="142"/>
        <w:jc w:val="both"/>
        <w:rPr>
          <w:rFonts w:ascii="Cambria" w:hAnsi="Cambria"/>
          <w:w w:val="110"/>
          <w:sz w:val="32"/>
          <w:szCs w:val="32"/>
        </w:rPr>
      </w:pPr>
    </w:p>
    <w:p w:rsidR="00B157DE" w:rsidRPr="00070A87" w:rsidRDefault="00B157DE" w:rsidP="00B157DE">
      <w:pPr>
        <w:pStyle w:val="BodyText"/>
        <w:ind w:left="142" w:right="-568"/>
        <w:jc w:val="both"/>
        <w:rPr>
          <w:rFonts w:ascii="Cambria" w:hAnsi="Cambria"/>
          <w:w w:val="110"/>
          <w:position w:val="-3"/>
          <w:sz w:val="32"/>
          <w:szCs w:val="32"/>
        </w:rPr>
      </w:pPr>
      <w:r w:rsidRPr="00672D7D">
        <w:rPr>
          <w:rFonts w:ascii="Cambria" w:hAnsi="Cambria"/>
          <w:b/>
          <w:w w:val="105"/>
          <w:sz w:val="32"/>
          <w:szCs w:val="32"/>
          <w:u w:val="single"/>
        </w:rPr>
        <w:t>Q11. Can I add more solar panels to any existing system?</w:t>
      </w:r>
      <w:r w:rsidRPr="00070A87">
        <w:rPr>
          <w:rFonts w:ascii="Cambria" w:hAnsi="Cambria"/>
          <w:w w:val="110"/>
          <w:sz w:val="32"/>
          <w:szCs w:val="32"/>
        </w:rPr>
        <w:tab/>
      </w:r>
    </w:p>
    <w:p w:rsidR="00B157DE" w:rsidRPr="00070A87" w:rsidRDefault="00B157DE" w:rsidP="00B157DE">
      <w:pPr>
        <w:pStyle w:val="BodyText"/>
        <w:tabs>
          <w:tab w:val="left" w:pos="10081"/>
        </w:tabs>
        <w:ind w:left="142"/>
        <w:jc w:val="both"/>
        <w:rPr>
          <w:rFonts w:ascii="Cambria" w:hAnsi="Cambria"/>
          <w:b/>
          <w:w w:val="105"/>
          <w:sz w:val="32"/>
          <w:szCs w:val="32"/>
        </w:rPr>
      </w:pPr>
      <w:r w:rsidRPr="00070A87">
        <w:rPr>
          <w:rFonts w:ascii="Cambria" w:hAnsi="Cambria"/>
          <w:b/>
          <w:w w:val="105"/>
          <w:sz w:val="32"/>
          <w:szCs w:val="32"/>
        </w:rPr>
        <w:t>Answer Q11:</w:t>
      </w:r>
    </w:p>
    <w:p w:rsidR="00B157DE" w:rsidRPr="00070A87" w:rsidRDefault="00B157DE" w:rsidP="00B157DE">
      <w:pPr>
        <w:pStyle w:val="BodyText"/>
        <w:tabs>
          <w:tab w:val="left" w:pos="10081"/>
        </w:tabs>
        <w:ind w:left="142"/>
        <w:jc w:val="both"/>
        <w:rPr>
          <w:rFonts w:ascii="Cambria" w:hAnsi="Cambria"/>
          <w:w w:val="110"/>
          <w:sz w:val="32"/>
          <w:szCs w:val="32"/>
        </w:rPr>
      </w:pPr>
      <w:r w:rsidRPr="00070A87">
        <w:rPr>
          <w:rFonts w:ascii="Cambria" w:hAnsi="Cambria"/>
          <w:w w:val="110"/>
          <w:position w:val="-3"/>
          <w:sz w:val="32"/>
          <w:szCs w:val="32"/>
        </w:rPr>
        <w:t>a:</w:t>
      </w:r>
      <w:r w:rsidRPr="00070A87">
        <w:rPr>
          <w:rFonts w:ascii="Cambria" w:hAnsi="Cambria"/>
          <w:w w:val="110"/>
          <w:sz w:val="32"/>
          <w:szCs w:val="32"/>
        </w:rPr>
        <w:t>If your sanctioned load more than your installed capacity then you can add more solar panels to any existing system  before applying and DG License is obtained later, after enhancing the solar panels and inverter should have the capacity to flow the installed load of electricity.</w:t>
      </w:r>
    </w:p>
    <w:p w:rsidR="00B157DE" w:rsidRDefault="00B157DE" w:rsidP="00745D89">
      <w:pPr>
        <w:pStyle w:val="BodyText"/>
        <w:tabs>
          <w:tab w:val="left" w:pos="10081"/>
        </w:tabs>
        <w:ind w:left="142"/>
        <w:jc w:val="both"/>
        <w:rPr>
          <w:rFonts w:ascii="Cambria" w:hAnsi="Cambria"/>
          <w:w w:val="110"/>
          <w:sz w:val="32"/>
          <w:szCs w:val="32"/>
        </w:rPr>
      </w:pPr>
      <w:r w:rsidRPr="00070A87">
        <w:rPr>
          <w:rFonts w:ascii="Cambria" w:hAnsi="Cambria"/>
          <w:w w:val="110"/>
          <w:sz w:val="32"/>
          <w:szCs w:val="32"/>
        </w:rPr>
        <w:t>b: To increase the DG facility NEPRA license and invertors must also be enhanced.</w:t>
      </w:r>
    </w:p>
    <w:p w:rsidR="00B157DE" w:rsidRPr="00672D7D" w:rsidRDefault="00B157DE" w:rsidP="00B157DE">
      <w:pPr>
        <w:pStyle w:val="BodyText"/>
        <w:ind w:left="142" w:right="-568"/>
        <w:jc w:val="both"/>
        <w:rPr>
          <w:rFonts w:ascii="Cambria" w:hAnsi="Cambria"/>
          <w:b/>
          <w:w w:val="105"/>
          <w:sz w:val="32"/>
          <w:szCs w:val="32"/>
          <w:u w:val="single"/>
        </w:rPr>
      </w:pPr>
      <w:r w:rsidRPr="00672D7D">
        <w:rPr>
          <w:rFonts w:ascii="Cambria" w:hAnsi="Cambria"/>
          <w:b/>
          <w:w w:val="105"/>
          <w:sz w:val="32"/>
          <w:szCs w:val="32"/>
          <w:u w:val="single"/>
        </w:rPr>
        <w:t>Q12. How much net metering is allowed in MEPCO?</w:t>
      </w:r>
    </w:p>
    <w:p w:rsidR="00B157DE" w:rsidRPr="00070A87" w:rsidRDefault="00B157DE" w:rsidP="00B157DE">
      <w:pPr>
        <w:pStyle w:val="BodyText"/>
        <w:tabs>
          <w:tab w:val="left" w:pos="10081"/>
        </w:tabs>
        <w:ind w:left="142"/>
        <w:jc w:val="both"/>
        <w:rPr>
          <w:rFonts w:ascii="Cambria" w:hAnsi="Cambria"/>
          <w:b/>
          <w:w w:val="105"/>
          <w:sz w:val="32"/>
          <w:szCs w:val="32"/>
        </w:rPr>
      </w:pPr>
      <w:r w:rsidRPr="00070A87">
        <w:rPr>
          <w:rFonts w:ascii="Cambria" w:hAnsi="Cambria"/>
          <w:b/>
          <w:w w:val="105"/>
          <w:sz w:val="32"/>
          <w:szCs w:val="32"/>
        </w:rPr>
        <w:t>Answer Q12:</w:t>
      </w:r>
    </w:p>
    <w:p w:rsidR="00B157DE" w:rsidRPr="00070A87" w:rsidRDefault="00B157DE" w:rsidP="00B157DE">
      <w:pPr>
        <w:pStyle w:val="BodyText"/>
        <w:tabs>
          <w:tab w:val="left" w:pos="10081"/>
        </w:tabs>
        <w:ind w:left="142"/>
        <w:jc w:val="both"/>
        <w:rPr>
          <w:rFonts w:ascii="Cambria" w:hAnsi="Cambria"/>
          <w:w w:val="110"/>
          <w:sz w:val="32"/>
          <w:szCs w:val="32"/>
        </w:rPr>
      </w:pPr>
    </w:p>
    <w:p w:rsidR="00B157DE" w:rsidRPr="00070A87" w:rsidRDefault="00B157DE" w:rsidP="00B157DE">
      <w:pPr>
        <w:pStyle w:val="BodyText"/>
        <w:tabs>
          <w:tab w:val="left" w:pos="10081"/>
        </w:tabs>
        <w:ind w:left="142"/>
        <w:jc w:val="both"/>
        <w:rPr>
          <w:rFonts w:ascii="Cambria" w:hAnsi="Cambria"/>
          <w:w w:val="110"/>
          <w:position w:val="-3"/>
          <w:sz w:val="32"/>
          <w:szCs w:val="32"/>
        </w:rPr>
      </w:pPr>
      <w:r w:rsidRPr="00070A87">
        <w:rPr>
          <w:rFonts w:ascii="Cambria" w:hAnsi="Cambria"/>
          <w:sz w:val="32"/>
          <w:szCs w:val="32"/>
          <w:lang w:val="en-GB"/>
        </w:rPr>
        <w:object w:dxaOrig="4047" w:dyaOrig="3034">
          <v:shape id="_x0000_i1031" type="#_x0000_t75" style="width:472.5pt;height:208.5pt" o:ole="">
            <v:imagedata r:id="rId128" o:title=""/>
          </v:shape>
          <o:OLEObject Type="Embed" ProgID="PowerPoint.Slide.12" ShapeID="_x0000_i1031" DrawAspect="Content" ObjectID="_1615374997" r:id="rId129"/>
        </w:object>
      </w:r>
      <w:r w:rsidRPr="00070A87">
        <w:rPr>
          <w:rFonts w:ascii="Cambria" w:hAnsi="Cambria"/>
          <w:w w:val="110"/>
          <w:sz w:val="32"/>
          <w:szCs w:val="32"/>
        </w:rPr>
        <w:tab/>
      </w:r>
    </w:p>
    <w:p w:rsidR="00B157DE" w:rsidRDefault="00B157DE" w:rsidP="00B157DE">
      <w:pPr>
        <w:pStyle w:val="BodyText"/>
        <w:ind w:left="142" w:right="-568"/>
        <w:jc w:val="both"/>
        <w:rPr>
          <w:rFonts w:ascii="Cambria" w:hAnsi="Cambria"/>
          <w:b/>
          <w:w w:val="105"/>
          <w:sz w:val="32"/>
          <w:szCs w:val="32"/>
          <w:u w:val="single"/>
        </w:rPr>
      </w:pPr>
    </w:p>
    <w:p w:rsidR="00B157DE" w:rsidRPr="00070A87" w:rsidRDefault="00B157DE" w:rsidP="00B157DE">
      <w:pPr>
        <w:pStyle w:val="BodyText"/>
        <w:ind w:left="142" w:right="-568"/>
        <w:jc w:val="both"/>
        <w:rPr>
          <w:rFonts w:ascii="Cambria" w:hAnsi="Cambria"/>
          <w:w w:val="110"/>
          <w:sz w:val="32"/>
          <w:szCs w:val="32"/>
        </w:rPr>
      </w:pPr>
      <w:r w:rsidRPr="00672D7D">
        <w:rPr>
          <w:rFonts w:ascii="Cambria" w:hAnsi="Cambria"/>
          <w:b/>
          <w:w w:val="105"/>
          <w:sz w:val="32"/>
          <w:szCs w:val="32"/>
          <w:u w:val="single"/>
        </w:rPr>
        <w:t>Q13. If I have multiple meters at my location, how am I supposed to apply?</w:t>
      </w:r>
      <w:r w:rsidRPr="00070A87">
        <w:rPr>
          <w:rFonts w:ascii="Cambria" w:hAnsi="Cambria"/>
          <w:w w:val="110"/>
          <w:sz w:val="32"/>
          <w:szCs w:val="32"/>
        </w:rPr>
        <w:tab/>
      </w:r>
    </w:p>
    <w:p w:rsidR="00B157DE" w:rsidRPr="00070A87" w:rsidRDefault="00B157DE" w:rsidP="00B157DE">
      <w:pPr>
        <w:pStyle w:val="BodyText"/>
        <w:tabs>
          <w:tab w:val="left" w:pos="10081"/>
        </w:tabs>
        <w:ind w:left="142"/>
        <w:jc w:val="both"/>
        <w:rPr>
          <w:rFonts w:ascii="Cambria" w:hAnsi="Cambria"/>
          <w:b/>
          <w:w w:val="105"/>
          <w:sz w:val="32"/>
          <w:szCs w:val="32"/>
        </w:rPr>
      </w:pPr>
      <w:r w:rsidRPr="00070A87">
        <w:rPr>
          <w:rFonts w:ascii="Cambria" w:hAnsi="Cambria"/>
          <w:b/>
          <w:w w:val="105"/>
          <w:sz w:val="32"/>
          <w:szCs w:val="32"/>
        </w:rPr>
        <w:t>Answer Q13:</w:t>
      </w:r>
    </w:p>
    <w:p w:rsidR="00B157DE" w:rsidRPr="00070A87" w:rsidRDefault="00B157DE" w:rsidP="003C1718">
      <w:pPr>
        <w:pStyle w:val="BodyText"/>
        <w:tabs>
          <w:tab w:val="left" w:pos="10086"/>
        </w:tabs>
        <w:ind w:left="142"/>
        <w:jc w:val="both"/>
        <w:rPr>
          <w:rFonts w:ascii="Cambria" w:hAnsi="Cambria"/>
          <w:w w:val="105"/>
          <w:sz w:val="32"/>
          <w:szCs w:val="32"/>
        </w:rPr>
      </w:pPr>
      <w:r w:rsidRPr="00070A87">
        <w:rPr>
          <w:rFonts w:ascii="Cambria" w:hAnsi="Cambria"/>
          <w:w w:val="110"/>
          <w:sz w:val="32"/>
          <w:szCs w:val="32"/>
        </w:rPr>
        <w:t>If you have mult</w:t>
      </w:r>
      <w:r w:rsidRPr="00070A87">
        <w:rPr>
          <w:rFonts w:ascii="Cambria" w:hAnsi="Cambria"/>
          <w:spacing w:val="3"/>
          <w:w w:val="110"/>
          <w:sz w:val="32"/>
          <w:szCs w:val="32"/>
        </w:rPr>
        <w:t>i</w:t>
      </w:r>
      <w:r w:rsidRPr="00070A87">
        <w:rPr>
          <w:rFonts w:ascii="Cambria" w:hAnsi="Cambria"/>
          <w:w w:val="110"/>
          <w:sz w:val="32"/>
          <w:szCs w:val="32"/>
        </w:rPr>
        <w:t>ple meters at your location, You can apply on that 3 Phase connection which is to be connected with solar system.</w:t>
      </w:r>
    </w:p>
    <w:p w:rsidR="00B157DE" w:rsidRPr="00672D7D" w:rsidRDefault="00B157DE" w:rsidP="00B157DE">
      <w:pPr>
        <w:pStyle w:val="BodyText"/>
        <w:ind w:left="142" w:right="-568"/>
        <w:jc w:val="both"/>
        <w:rPr>
          <w:rFonts w:ascii="Cambria" w:hAnsi="Cambria"/>
          <w:b/>
          <w:w w:val="105"/>
          <w:sz w:val="32"/>
          <w:szCs w:val="32"/>
          <w:u w:val="single"/>
        </w:rPr>
      </w:pPr>
      <w:r w:rsidRPr="00672D7D">
        <w:rPr>
          <w:rFonts w:ascii="Cambria" w:hAnsi="Cambria"/>
          <w:b/>
          <w:w w:val="105"/>
          <w:sz w:val="32"/>
          <w:szCs w:val="32"/>
          <w:u w:val="single"/>
        </w:rPr>
        <w:t xml:space="preserve">Q14. Can my exported units be adjusted against a different meter on the </w:t>
      </w:r>
      <w:r w:rsidRPr="00672D7D">
        <w:rPr>
          <w:rFonts w:ascii="Cambria" w:hAnsi="Cambria"/>
          <w:b/>
          <w:w w:val="105"/>
          <w:sz w:val="32"/>
          <w:szCs w:val="32"/>
          <w:u w:val="single"/>
        </w:rPr>
        <w:tab/>
        <w:t>same premise?</w:t>
      </w:r>
    </w:p>
    <w:p w:rsidR="00B157DE" w:rsidRPr="00070A87" w:rsidRDefault="00B157DE" w:rsidP="00B157DE">
      <w:pPr>
        <w:pStyle w:val="BodyText"/>
        <w:tabs>
          <w:tab w:val="left" w:pos="10081"/>
        </w:tabs>
        <w:ind w:left="142"/>
        <w:jc w:val="both"/>
        <w:rPr>
          <w:rFonts w:ascii="Cambria" w:hAnsi="Cambria"/>
          <w:b/>
          <w:w w:val="105"/>
          <w:sz w:val="32"/>
          <w:szCs w:val="32"/>
        </w:rPr>
      </w:pPr>
      <w:r w:rsidRPr="00070A87">
        <w:rPr>
          <w:rFonts w:ascii="Cambria" w:hAnsi="Cambria"/>
          <w:b/>
          <w:w w:val="105"/>
          <w:sz w:val="32"/>
          <w:szCs w:val="32"/>
        </w:rPr>
        <w:t>Answer Q14:</w:t>
      </w:r>
    </w:p>
    <w:p w:rsidR="00B157DE" w:rsidRPr="00070A87" w:rsidRDefault="00B157DE" w:rsidP="00B157DE">
      <w:pPr>
        <w:pStyle w:val="BodyText"/>
        <w:ind w:left="142" w:right="867"/>
        <w:jc w:val="both"/>
        <w:rPr>
          <w:rFonts w:ascii="Cambria" w:hAnsi="Cambria"/>
          <w:w w:val="105"/>
          <w:sz w:val="32"/>
          <w:szCs w:val="32"/>
        </w:rPr>
      </w:pPr>
      <w:r w:rsidRPr="00070A87">
        <w:rPr>
          <w:rFonts w:ascii="Cambria" w:hAnsi="Cambria"/>
          <w:w w:val="105"/>
          <w:sz w:val="32"/>
          <w:szCs w:val="32"/>
        </w:rPr>
        <w:t>No your exported units only be adjusted aga</w:t>
      </w:r>
      <w:r w:rsidRPr="00070A87">
        <w:rPr>
          <w:rFonts w:ascii="Cambria" w:hAnsi="Cambria"/>
          <w:spacing w:val="16"/>
          <w:w w:val="105"/>
          <w:sz w:val="32"/>
          <w:szCs w:val="32"/>
        </w:rPr>
        <w:t>i</w:t>
      </w:r>
      <w:r w:rsidRPr="00070A87">
        <w:rPr>
          <w:rFonts w:ascii="Cambria" w:hAnsi="Cambria"/>
          <w:w w:val="105"/>
          <w:sz w:val="32"/>
          <w:szCs w:val="32"/>
        </w:rPr>
        <w:t>nst  the same meter where DG facility is obtained on the same premise.</w:t>
      </w:r>
    </w:p>
    <w:p w:rsidR="00B157DE" w:rsidRPr="00070A87" w:rsidRDefault="00B157DE" w:rsidP="00B157DE">
      <w:pPr>
        <w:ind w:left="142"/>
        <w:jc w:val="both"/>
        <w:rPr>
          <w:rFonts w:ascii="Cambria" w:eastAsia="Arial" w:hAnsi="Cambria"/>
          <w:sz w:val="32"/>
          <w:szCs w:val="32"/>
        </w:rPr>
      </w:pPr>
    </w:p>
    <w:p w:rsidR="00B157DE" w:rsidRPr="00070A87" w:rsidRDefault="00B157DE" w:rsidP="00B157DE">
      <w:pPr>
        <w:pStyle w:val="BodyText"/>
        <w:ind w:left="142" w:right="-568"/>
        <w:jc w:val="both"/>
        <w:rPr>
          <w:rFonts w:ascii="Cambria" w:hAnsi="Cambria"/>
          <w:w w:val="105"/>
          <w:sz w:val="32"/>
          <w:szCs w:val="32"/>
        </w:rPr>
      </w:pPr>
      <w:r w:rsidRPr="00672D7D">
        <w:rPr>
          <w:rFonts w:ascii="Cambria" w:hAnsi="Cambria"/>
          <w:b/>
          <w:w w:val="105"/>
          <w:sz w:val="32"/>
          <w:szCs w:val="32"/>
          <w:u w:val="single"/>
        </w:rPr>
        <w:t>Q</w:t>
      </w:r>
      <w:r>
        <w:rPr>
          <w:rFonts w:ascii="Cambria" w:hAnsi="Cambria"/>
          <w:b/>
          <w:w w:val="105"/>
          <w:sz w:val="32"/>
          <w:szCs w:val="32"/>
          <w:u w:val="single"/>
        </w:rPr>
        <w:t>1</w:t>
      </w:r>
      <w:r w:rsidRPr="00672D7D">
        <w:rPr>
          <w:rFonts w:ascii="Cambria" w:hAnsi="Cambria"/>
          <w:b/>
          <w:w w:val="105"/>
          <w:sz w:val="32"/>
          <w:szCs w:val="32"/>
          <w:u w:val="single"/>
        </w:rPr>
        <w:t>5 .Should I buy and own the Solar PV system?</w:t>
      </w:r>
      <w:r w:rsidRPr="00070A87">
        <w:rPr>
          <w:rFonts w:ascii="Cambria" w:hAnsi="Cambria"/>
          <w:w w:val="105"/>
          <w:sz w:val="32"/>
          <w:szCs w:val="32"/>
        </w:rPr>
        <w:tab/>
      </w:r>
    </w:p>
    <w:p w:rsidR="00B157DE" w:rsidRPr="00070A87" w:rsidRDefault="00B157DE" w:rsidP="00B157DE">
      <w:pPr>
        <w:pStyle w:val="BodyText"/>
        <w:tabs>
          <w:tab w:val="left" w:pos="10081"/>
        </w:tabs>
        <w:ind w:left="142"/>
        <w:jc w:val="both"/>
        <w:rPr>
          <w:rFonts w:ascii="Cambria" w:hAnsi="Cambria"/>
          <w:b/>
          <w:w w:val="105"/>
          <w:sz w:val="32"/>
          <w:szCs w:val="32"/>
        </w:rPr>
      </w:pPr>
      <w:r w:rsidRPr="00070A87">
        <w:rPr>
          <w:rFonts w:ascii="Cambria" w:hAnsi="Cambria"/>
          <w:b/>
          <w:w w:val="105"/>
          <w:sz w:val="32"/>
          <w:szCs w:val="32"/>
        </w:rPr>
        <w:t>Answer Q15:</w:t>
      </w:r>
    </w:p>
    <w:p w:rsidR="00B157DE" w:rsidRPr="00070A87" w:rsidRDefault="00B157DE" w:rsidP="00B157DE">
      <w:pPr>
        <w:pStyle w:val="BodyText"/>
        <w:tabs>
          <w:tab w:val="left" w:pos="10076"/>
        </w:tabs>
        <w:ind w:left="142"/>
        <w:jc w:val="both"/>
        <w:rPr>
          <w:rFonts w:ascii="Cambria" w:hAnsi="Cambria"/>
          <w:w w:val="105"/>
          <w:sz w:val="32"/>
          <w:szCs w:val="32"/>
        </w:rPr>
      </w:pPr>
      <w:r w:rsidRPr="00070A87">
        <w:rPr>
          <w:rFonts w:ascii="Cambria" w:hAnsi="Cambria"/>
          <w:w w:val="105"/>
          <w:sz w:val="32"/>
          <w:szCs w:val="32"/>
        </w:rPr>
        <w:t xml:space="preserve">Yes you can </w:t>
      </w:r>
      <w:r w:rsidRPr="00070A87">
        <w:rPr>
          <w:rFonts w:ascii="Cambria" w:hAnsi="Cambria"/>
          <w:spacing w:val="15"/>
          <w:w w:val="105"/>
          <w:sz w:val="32"/>
          <w:szCs w:val="32"/>
        </w:rPr>
        <w:t xml:space="preserve"> </w:t>
      </w:r>
      <w:r w:rsidRPr="00070A87">
        <w:rPr>
          <w:rFonts w:ascii="Cambria" w:hAnsi="Cambria"/>
          <w:w w:val="105"/>
          <w:sz w:val="32"/>
          <w:szCs w:val="32"/>
        </w:rPr>
        <w:t>buy and own  yours Solar PV system from any AEDB approved vendors. Click on the following link.</w:t>
      </w:r>
    </w:p>
    <w:p w:rsidR="00B157DE" w:rsidRPr="00070A87" w:rsidRDefault="00B26F86" w:rsidP="00B157DE">
      <w:pPr>
        <w:pStyle w:val="BodyText"/>
        <w:tabs>
          <w:tab w:val="left" w:pos="10072"/>
        </w:tabs>
        <w:ind w:left="142"/>
        <w:jc w:val="both"/>
        <w:rPr>
          <w:rFonts w:ascii="Cambria" w:hAnsi="Cambria"/>
          <w:sz w:val="32"/>
          <w:szCs w:val="32"/>
        </w:rPr>
      </w:pPr>
      <w:hyperlink r:id="rId130" w:history="1">
        <w:r w:rsidR="00B157DE" w:rsidRPr="00070A87">
          <w:rPr>
            <w:rStyle w:val="Hyperlink"/>
            <w:rFonts w:ascii="Cambria" w:hAnsi="Cambria"/>
            <w:sz w:val="32"/>
            <w:szCs w:val="32"/>
          </w:rPr>
          <w:t>List of Approved (provisionally) vendors / installers / service providers for Net Metering under AEDB (Certification) Regulation, 2017</w:t>
        </w:r>
      </w:hyperlink>
    </w:p>
    <w:p w:rsidR="00B157DE" w:rsidRPr="00672D7D" w:rsidRDefault="00B157DE" w:rsidP="00B157DE">
      <w:pPr>
        <w:pStyle w:val="BodyText"/>
        <w:ind w:left="142" w:right="-568"/>
        <w:jc w:val="both"/>
        <w:rPr>
          <w:rFonts w:ascii="Cambria" w:hAnsi="Cambria"/>
          <w:b/>
          <w:w w:val="105"/>
          <w:sz w:val="32"/>
          <w:szCs w:val="32"/>
          <w:u w:val="single"/>
        </w:rPr>
      </w:pPr>
      <w:r w:rsidRPr="00672D7D">
        <w:rPr>
          <w:rFonts w:ascii="Cambria" w:hAnsi="Cambria"/>
          <w:b/>
          <w:w w:val="105"/>
          <w:sz w:val="32"/>
          <w:szCs w:val="32"/>
          <w:u w:val="single"/>
        </w:rPr>
        <w:t>Q16. What is the electric grid?</w:t>
      </w:r>
    </w:p>
    <w:p w:rsidR="00B157DE" w:rsidRPr="00070A87" w:rsidRDefault="00B157DE" w:rsidP="00B157DE">
      <w:pPr>
        <w:pStyle w:val="BodyText"/>
        <w:tabs>
          <w:tab w:val="left" w:pos="10076"/>
        </w:tabs>
        <w:ind w:left="142"/>
        <w:jc w:val="both"/>
        <w:rPr>
          <w:rFonts w:ascii="Cambria" w:hAnsi="Cambria"/>
          <w:sz w:val="32"/>
          <w:szCs w:val="32"/>
        </w:rPr>
      </w:pPr>
      <w:r w:rsidRPr="00070A87">
        <w:rPr>
          <w:rFonts w:ascii="Cambria" w:hAnsi="Cambria"/>
          <w:b/>
          <w:w w:val="105"/>
          <w:sz w:val="32"/>
          <w:szCs w:val="32"/>
        </w:rPr>
        <w:t>Answer Q16:</w:t>
      </w:r>
      <w:r w:rsidRPr="00070A87">
        <w:rPr>
          <w:rFonts w:ascii="Cambria" w:hAnsi="Cambria"/>
          <w:sz w:val="32"/>
          <w:szCs w:val="32"/>
        </w:rPr>
        <w:t>An electrical grid is an interconnected network for delivering electricity from producers to consumers.</w:t>
      </w:r>
    </w:p>
    <w:p w:rsidR="00B157DE" w:rsidRPr="00070A87" w:rsidRDefault="00B157DE" w:rsidP="00B157DE">
      <w:pPr>
        <w:pStyle w:val="NormalWeb"/>
        <w:jc w:val="both"/>
        <w:rPr>
          <w:rFonts w:ascii="Cambria" w:hAnsi="Cambria"/>
          <w:sz w:val="32"/>
          <w:szCs w:val="32"/>
        </w:rPr>
      </w:pPr>
      <w:r w:rsidRPr="00070A87">
        <w:rPr>
          <w:rFonts w:ascii="Cambria" w:hAnsi="Cambria"/>
          <w:sz w:val="32"/>
          <w:szCs w:val="32"/>
        </w:rPr>
        <w:t xml:space="preserve">An </w:t>
      </w:r>
      <w:r w:rsidRPr="00070A87">
        <w:rPr>
          <w:rFonts w:ascii="Cambria" w:hAnsi="Cambria"/>
          <w:b/>
          <w:bCs/>
          <w:sz w:val="32"/>
          <w:szCs w:val="32"/>
        </w:rPr>
        <w:t>electrical grid</w:t>
      </w:r>
      <w:r w:rsidRPr="00070A87">
        <w:rPr>
          <w:rFonts w:ascii="Cambria" w:hAnsi="Cambria"/>
          <w:sz w:val="32"/>
          <w:szCs w:val="32"/>
        </w:rPr>
        <w:t xml:space="preserve"> is an interconnected network for delivering </w:t>
      </w:r>
      <w:hyperlink r:id="rId131" w:tooltip="Electricity" w:history="1">
        <w:r w:rsidRPr="00070A87">
          <w:rPr>
            <w:rStyle w:val="Hyperlink"/>
            <w:rFonts w:ascii="Cambria" w:eastAsia="Arial" w:hAnsi="Cambria"/>
            <w:sz w:val="32"/>
            <w:szCs w:val="32"/>
          </w:rPr>
          <w:t>electricity</w:t>
        </w:r>
      </w:hyperlink>
      <w:r w:rsidRPr="00070A87">
        <w:rPr>
          <w:rFonts w:ascii="Cambria" w:hAnsi="Cambria"/>
          <w:sz w:val="32"/>
          <w:szCs w:val="32"/>
        </w:rPr>
        <w:t xml:space="preserve"> from producers to consumers. It consists of generating stations that produce electrical power, </w:t>
      </w:r>
      <w:hyperlink r:id="rId132" w:tooltip="High voltage transmission line" w:history="1">
        <w:r w:rsidRPr="00070A87">
          <w:rPr>
            <w:rStyle w:val="Hyperlink"/>
            <w:rFonts w:ascii="Cambria" w:eastAsia="Arial" w:hAnsi="Cambria"/>
            <w:sz w:val="32"/>
            <w:szCs w:val="32"/>
          </w:rPr>
          <w:t>high voltage transmission lines</w:t>
        </w:r>
      </w:hyperlink>
      <w:r w:rsidRPr="00070A87">
        <w:rPr>
          <w:rFonts w:ascii="Cambria" w:hAnsi="Cambria"/>
          <w:sz w:val="32"/>
          <w:szCs w:val="32"/>
        </w:rPr>
        <w:t xml:space="preserve"> that carry </w:t>
      </w:r>
      <w:hyperlink r:id="rId133" w:tooltip="Power (physics)" w:history="1">
        <w:r w:rsidRPr="00070A87">
          <w:rPr>
            <w:rStyle w:val="Hyperlink"/>
            <w:rFonts w:ascii="Cambria" w:eastAsia="Arial" w:hAnsi="Cambria"/>
            <w:sz w:val="32"/>
            <w:szCs w:val="32"/>
          </w:rPr>
          <w:t>power</w:t>
        </w:r>
      </w:hyperlink>
      <w:r w:rsidRPr="00070A87">
        <w:rPr>
          <w:rFonts w:ascii="Cambria" w:hAnsi="Cambria"/>
          <w:sz w:val="32"/>
          <w:szCs w:val="32"/>
        </w:rPr>
        <w:t xml:space="preserve"> from distant sources to demand canters, and distribution lines that connect individual </w:t>
      </w:r>
      <w:hyperlink r:id="rId134" w:tooltip="Customer" w:history="1">
        <w:r w:rsidRPr="00070A87">
          <w:rPr>
            <w:rStyle w:val="Hyperlink"/>
            <w:rFonts w:ascii="Cambria" w:eastAsia="Arial" w:hAnsi="Cambria"/>
            <w:sz w:val="32"/>
            <w:szCs w:val="32"/>
          </w:rPr>
          <w:t>customers</w:t>
        </w:r>
      </w:hyperlink>
      <w:r w:rsidRPr="00070A87">
        <w:rPr>
          <w:rFonts w:ascii="Cambria" w:hAnsi="Cambria"/>
          <w:sz w:val="32"/>
          <w:szCs w:val="32"/>
        </w:rPr>
        <w:t>.</w:t>
      </w:r>
      <w:hyperlink r:id="rId135" w:anchor="cite_note-Overview_of_Electrical_Power_System-1" w:history="1">
        <w:r w:rsidRPr="00070A87">
          <w:rPr>
            <w:rStyle w:val="Hyperlink"/>
            <w:rFonts w:ascii="Cambria" w:eastAsia="Arial" w:hAnsi="Cambria"/>
            <w:sz w:val="32"/>
            <w:szCs w:val="32"/>
            <w:vertAlign w:val="superscript"/>
          </w:rPr>
          <w:t>[1]</w:t>
        </w:r>
      </w:hyperlink>
    </w:p>
    <w:p w:rsidR="00B157DE" w:rsidRPr="00070A87" w:rsidRDefault="00B26F86" w:rsidP="00B157DE">
      <w:pPr>
        <w:pStyle w:val="NormalWeb"/>
        <w:jc w:val="both"/>
        <w:rPr>
          <w:rFonts w:ascii="Cambria" w:hAnsi="Cambria"/>
          <w:sz w:val="32"/>
          <w:szCs w:val="32"/>
        </w:rPr>
      </w:pPr>
      <w:hyperlink r:id="rId136" w:tooltip="Power station" w:history="1">
        <w:r w:rsidR="00B157DE" w:rsidRPr="00070A87">
          <w:rPr>
            <w:rStyle w:val="Hyperlink"/>
            <w:rFonts w:ascii="Cambria" w:eastAsia="Arial" w:hAnsi="Cambria"/>
            <w:sz w:val="32"/>
            <w:szCs w:val="32"/>
          </w:rPr>
          <w:t>Power stations</w:t>
        </w:r>
      </w:hyperlink>
      <w:r w:rsidR="00B157DE" w:rsidRPr="00070A87">
        <w:rPr>
          <w:rFonts w:ascii="Cambria" w:hAnsi="Cambria"/>
          <w:sz w:val="32"/>
          <w:szCs w:val="32"/>
        </w:rPr>
        <w:t xml:space="preserve"> may be located near a </w:t>
      </w:r>
      <w:hyperlink r:id="rId137" w:tooltip="Fuel" w:history="1">
        <w:r w:rsidR="00B157DE" w:rsidRPr="00070A87">
          <w:rPr>
            <w:rStyle w:val="Hyperlink"/>
            <w:rFonts w:ascii="Cambria" w:eastAsia="Arial" w:hAnsi="Cambria"/>
            <w:sz w:val="32"/>
            <w:szCs w:val="32"/>
          </w:rPr>
          <w:t>fuel</w:t>
        </w:r>
      </w:hyperlink>
      <w:r w:rsidR="00B157DE" w:rsidRPr="00070A87">
        <w:rPr>
          <w:rFonts w:ascii="Cambria" w:hAnsi="Cambria"/>
          <w:sz w:val="32"/>
          <w:szCs w:val="32"/>
        </w:rPr>
        <w:t xml:space="preserve"> source, at a </w:t>
      </w:r>
      <w:hyperlink r:id="rId138" w:tooltip="Hydroelectric dam" w:history="1">
        <w:r w:rsidR="00B157DE" w:rsidRPr="00070A87">
          <w:rPr>
            <w:rStyle w:val="Hyperlink"/>
            <w:rFonts w:ascii="Cambria" w:eastAsia="Arial" w:hAnsi="Cambria"/>
            <w:sz w:val="32"/>
            <w:szCs w:val="32"/>
          </w:rPr>
          <w:t>dam</w:t>
        </w:r>
      </w:hyperlink>
      <w:r w:rsidR="00B157DE" w:rsidRPr="00070A87">
        <w:rPr>
          <w:rFonts w:ascii="Cambria" w:hAnsi="Cambria"/>
          <w:sz w:val="32"/>
          <w:szCs w:val="32"/>
        </w:rPr>
        <w:t xml:space="preserve"> site, or to take advantage of </w:t>
      </w:r>
      <w:hyperlink r:id="rId139" w:tooltip="Renewable energy" w:history="1">
        <w:r w:rsidR="00B157DE" w:rsidRPr="00070A87">
          <w:rPr>
            <w:rStyle w:val="Hyperlink"/>
            <w:rFonts w:ascii="Cambria" w:eastAsia="Arial" w:hAnsi="Cambria"/>
            <w:sz w:val="32"/>
            <w:szCs w:val="32"/>
          </w:rPr>
          <w:t>renewable energy</w:t>
        </w:r>
      </w:hyperlink>
      <w:r w:rsidR="00B157DE" w:rsidRPr="00070A87">
        <w:rPr>
          <w:rFonts w:ascii="Cambria" w:hAnsi="Cambria"/>
          <w:sz w:val="32"/>
          <w:szCs w:val="32"/>
        </w:rPr>
        <w:t xml:space="preserve"> sources, and are often located away from heavily populated areas. They are usually quite large to take advantage of </w:t>
      </w:r>
      <w:hyperlink r:id="rId140" w:tooltip="Economies of scale" w:history="1">
        <w:r w:rsidR="00B157DE" w:rsidRPr="00070A87">
          <w:rPr>
            <w:rStyle w:val="Hyperlink"/>
            <w:rFonts w:ascii="Cambria" w:eastAsia="Arial" w:hAnsi="Cambria"/>
            <w:sz w:val="32"/>
            <w:szCs w:val="32"/>
          </w:rPr>
          <w:t>economies of scale</w:t>
        </w:r>
      </w:hyperlink>
      <w:r w:rsidR="00B157DE" w:rsidRPr="00070A87">
        <w:rPr>
          <w:rFonts w:ascii="Cambria" w:hAnsi="Cambria"/>
          <w:sz w:val="32"/>
          <w:szCs w:val="32"/>
        </w:rPr>
        <w:t xml:space="preserve">. The electric power which is generated is stepped up to a higher </w:t>
      </w:r>
      <w:hyperlink r:id="rId141" w:tooltip="Voltage" w:history="1">
        <w:r w:rsidR="00B157DE" w:rsidRPr="00070A87">
          <w:rPr>
            <w:rStyle w:val="Hyperlink"/>
            <w:rFonts w:ascii="Cambria" w:eastAsia="Arial" w:hAnsi="Cambria"/>
            <w:sz w:val="32"/>
            <w:szCs w:val="32"/>
          </w:rPr>
          <w:t>voltage</w:t>
        </w:r>
      </w:hyperlink>
      <w:r w:rsidR="00B157DE" w:rsidRPr="00070A87">
        <w:rPr>
          <w:rFonts w:ascii="Cambria" w:hAnsi="Cambria"/>
          <w:sz w:val="32"/>
          <w:szCs w:val="32"/>
        </w:rPr>
        <w:t xml:space="preserve"> at which it connects to the </w:t>
      </w:r>
      <w:hyperlink r:id="rId142" w:tooltip="Electric power transmission" w:history="1">
        <w:r w:rsidR="00B157DE" w:rsidRPr="00070A87">
          <w:rPr>
            <w:rStyle w:val="Hyperlink"/>
            <w:rFonts w:ascii="Cambria" w:eastAsia="Arial" w:hAnsi="Cambria"/>
            <w:sz w:val="32"/>
            <w:szCs w:val="32"/>
          </w:rPr>
          <w:t>electric power transmission</w:t>
        </w:r>
      </w:hyperlink>
      <w:r w:rsidR="00B157DE" w:rsidRPr="00070A87">
        <w:rPr>
          <w:rFonts w:ascii="Cambria" w:hAnsi="Cambria"/>
          <w:sz w:val="32"/>
          <w:szCs w:val="32"/>
        </w:rPr>
        <w:t xml:space="preserve"> network.</w:t>
      </w:r>
    </w:p>
    <w:p w:rsidR="00B157DE" w:rsidRPr="00070A87" w:rsidRDefault="00B157DE" w:rsidP="00B157DE">
      <w:pPr>
        <w:pStyle w:val="NormalWeb"/>
        <w:jc w:val="both"/>
        <w:rPr>
          <w:rFonts w:ascii="Cambria" w:hAnsi="Cambria"/>
          <w:sz w:val="32"/>
          <w:szCs w:val="32"/>
        </w:rPr>
      </w:pPr>
      <w:r w:rsidRPr="00070A87">
        <w:rPr>
          <w:rFonts w:ascii="Cambria" w:hAnsi="Cambria"/>
          <w:sz w:val="32"/>
          <w:szCs w:val="32"/>
        </w:rPr>
        <w:t xml:space="preserve">The bulk power transmission network will move the power long distances, sometimes across international boundaries, until it reaches its wholesale customer (usually the company that owns the local </w:t>
      </w:r>
      <w:hyperlink r:id="rId143" w:tooltip="Electric power distribution" w:history="1">
        <w:r w:rsidRPr="00070A87">
          <w:rPr>
            <w:rStyle w:val="Hyperlink"/>
            <w:rFonts w:ascii="Cambria" w:eastAsia="Arial" w:hAnsi="Cambria"/>
            <w:sz w:val="32"/>
            <w:szCs w:val="32"/>
          </w:rPr>
          <w:t>electric power distribution</w:t>
        </w:r>
      </w:hyperlink>
      <w:r w:rsidRPr="00070A87">
        <w:rPr>
          <w:rFonts w:ascii="Cambria" w:hAnsi="Cambria"/>
          <w:sz w:val="32"/>
          <w:szCs w:val="32"/>
        </w:rPr>
        <w:t xml:space="preserve"> network).</w:t>
      </w:r>
    </w:p>
    <w:p w:rsidR="00B157DE" w:rsidRPr="00070A87" w:rsidRDefault="00B157DE" w:rsidP="00B157DE">
      <w:pPr>
        <w:pStyle w:val="NormalWeb"/>
        <w:jc w:val="both"/>
        <w:rPr>
          <w:rFonts w:ascii="Cambria" w:hAnsi="Cambria"/>
          <w:sz w:val="32"/>
          <w:szCs w:val="32"/>
        </w:rPr>
      </w:pPr>
      <w:r w:rsidRPr="00070A87">
        <w:rPr>
          <w:rFonts w:ascii="Cambria" w:hAnsi="Cambria"/>
          <w:sz w:val="32"/>
          <w:szCs w:val="32"/>
        </w:rPr>
        <w:lastRenderedPageBreak/>
        <w:t xml:space="preserve">On arrival at a </w:t>
      </w:r>
      <w:hyperlink r:id="rId144" w:tooltip="Electrical substation" w:history="1">
        <w:r w:rsidRPr="00070A87">
          <w:rPr>
            <w:rStyle w:val="Hyperlink"/>
            <w:rFonts w:ascii="Cambria" w:eastAsia="Arial" w:hAnsi="Cambria"/>
            <w:sz w:val="32"/>
            <w:szCs w:val="32"/>
          </w:rPr>
          <w:t>substation</w:t>
        </w:r>
      </w:hyperlink>
      <w:r w:rsidRPr="00070A87">
        <w:rPr>
          <w:rFonts w:ascii="Cambria" w:hAnsi="Cambria"/>
          <w:sz w:val="32"/>
          <w:szCs w:val="32"/>
        </w:rPr>
        <w:t>, the power will be stepped down from a transmission level voltage to a distribution level voltage. As it exits the substation, it enters the distribution wiring. Finally, upon arrival at the service location, the power is stepped down again from the distribution voltage to the required service voltage(s).</w:t>
      </w:r>
    </w:p>
    <w:p w:rsidR="00B157DE" w:rsidRPr="00070A87" w:rsidRDefault="00B157DE" w:rsidP="00B157DE">
      <w:pPr>
        <w:pStyle w:val="NormalWeb"/>
        <w:jc w:val="both"/>
        <w:rPr>
          <w:rFonts w:ascii="Cambria" w:hAnsi="Cambria"/>
          <w:sz w:val="32"/>
          <w:szCs w:val="32"/>
        </w:rPr>
      </w:pPr>
      <w:r w:rsidRPr="00070A87">
        <w:rPr>
          <w:rFonts w:ascii="Cambria" w:hAnsi="Cambria"/>
          <w:sz w:val="32"/>
          <w:szCs w:val="32"/>
        </w:rPr>
        <w:t xml:space="preserve">Electrical grids vary in size from covering a single building through </w:t>
      </w:r>
      <w:r w:rsidRPr="00070A87">
        <w:rPr>
          <w:rFonts w:ascii="Cambria" w:hAnsi="Cambria"/>
          <w:i/>
          <w:iCs/>
          <w:sz w:val="32"/>
          <w:szCs w:val="32"/>
        </w:rPr>
        <w:t>national grids</w:t>
      </w:r>
      <w:r w:rsidRPr="00070A87">
        <w:rPr>
          <w:rFonts w:ascii="Cambria" w:hAnsi="Cambria"/>
          <w:sz w:val="32"/>
          <w:szCs w:val="32"/>
        </w:rPr>
        <w:t xml:space="preserve"> which cover whole countries, to </w:t>
      </w:r>
      <w:r w:rsidRPr="00070A87">
        <w:rPr>
          <w:rFonts w:ascii="Cambria" w:hAnsi="Cambria"/>
          <w:i/>
          <w:iCs/>
          <w:sz w:val="32"/>
          <w:szCs w:val="32"/>
        </w:rPr>
        <w:t>transnational grids</w:t>
      </w:r>
      <w:r w:rsidRPr="00070A87">
        <w:rPr>
          <w:rFonts w:ascii="Cambria" w:hAnsi="Cambria"/>
          <w:sz w:val="32"/>
          <w:szCs w:val="32"/>
        </w:rPr>
        <w:t xml:space="preserve"> which can cross continents.</w:t>
      </w:r>
    </w:p>
    <w:p w:rsidR="00B157DE" w:rsidRPr="00672D7D" w:rsidRDefault="00B157DE" w:rsidP="00B157DE">
      <w:pPr>
        <w:pStyle w:val="BodyText"/>
        <w:ind w:left="142" w:right="-568"/>
        <w:jc w:val="both"/>
        <w:rPr>
          <w:rFonts w:ascii="Cambria" w:hAnsi="Cambria"/>
          <w:b/>
          <w:w w:val="105"/>
          <w:sz w:val="32"/>
          <w:szCs w:val="32"/>
          <w:u w:val="single"/>
        </w:rPr>
      </w:pPr>
      <w:r w:rsidRPr="00672D7D">
        <w:rPr>
          <w:rFonts w:ascii="Cambria" w:hAnsi="Cambria"/>
          <w:b/>
          <w:w w:val="105"/>
          <w:sz w:val="32"/>
          <w:szCs w:val="32"/>
          <w:u w:val="single"/>
        </w:rPr>
        <w:t>Q17. Are there any specific vendors for installing my PV system for Net Metering?</w:t>
      </w:r>
    </w:p>
    <w:p w:rsidR="00B157DE" w:rsidRPr="00070A87" w:rsidRDefault="00B157DE" w:rsidP="00B157DE">
      <w:pPr>
        <w:pStyle w:val="BodyText"/>
        <w:tabs>
          <w:tab w:val="left" w:pos="10076"/>
        </w:tabs>
        <w:ind w:left="142"/>
        <w:jc w:val="both"/>
        <w:rPr>
          <w:rFonts w:ascii="Cambria" w:hAnsi="Cambria"/>
          <w:w w:val="105"/>
          <w:sz w:val="32"/>
          <w:szCs w:val="32"/>
        </w:rPr>
      </w:pPr>
      <w:r w:rsidRPr="00070A87">
        <w:rPr>
          <w:rFonts w:ascii="Cambria" w:hAnsi="Cambria"/>
          <w:b/>
          <w:w w:val="105"/>
          <w:sz w:val="32"/>
          <w:szCs w:val="32"/>
        </w:rPr>
        <w:t>Answer Q17:</w:t>
      </w:r>
      <w:r w:rsidRPr="00070A87">
        <w:rPr>
          <w:rFonts w:ascii="Cambria" w:hAnsi="Cambria"/>
          <w:w w:val="105"/>
          <w:sz w:val="32"/>
          <w:szCs w:val="32"/>
        </w:rPr>
        <w:t>Click on the following link.</w:t>
      </w:r>
    </w:p>
    <w:p w:rsidR="00B157DE" w:rsidRPr="00070A87" w:rsidRDefault="00B26F86" w:rsidP="00B157DE">
      <w:pPr>
        <w:pStyle w:val="BodyText"/>
        <w:ind w:left="142"/>
        <w:jc w:val="both"/>
        <w:rPr>
          <w:rFonts w:ascii="Cambria" w:hAnsi="Cambria"/>
          <w:sz w:val="32"/>
          <w:szCs w:val="32"/>
        </w:rPr>
      </w:pPr>
      <w:hyperlink r:id="rId145" w:history="1">
        <w:r w:rsidR="00B157DE" w:rsidRPr="00070A87">
          <w:rPr>
            <w:rStyle w:val="Hyperlink"/>
            <w:rFonts w:ascii="Cambria" w:hAnsi="Cambria"/>
            <w:sz w:val="32"/>
            <w:szCs w:val="32"/>
          </w:rPr>
          <w:t>List of Approved (provisionally) vendors / installers / service providers for Net Metering under AEDB (Certification) Regulation, 2017</w:t>
        </w:r>
      </w:hyperlink>
    </w:p>
    <w:p w:rsidR="00B157DE" w:rsidRPr="00070A87" w:rsidRDefault="00B157DE" w:rsidP="003C1718">
      <w:pPr>
        <w:pStyle w:val="BodyText"/>
        <w:ind w:left="142" w:right="-568"/>
        <w:jc w:val="both"/>
        <w:rPr>
          <w:rFonts w:ascii="Cambria" w:hAnsi="Cambria"/>
          <w:b/>
          <w:w w:val="105"/>
          <w:sz w:val="32"/>
          <w:szCs w:val="32"/>
        </w:rPr>
      </w:pPr>
      <w:r w:rsidRPr="00672D7D">
        <w:rPr>
          <w:rFonts w:ascii="Cambria" w:hAnsi="Cambria"/>
          <w:b/>
          <w:w w:val="105"/>
          <w:sz w:val="32"/>
          <w:szCs w:val="32"/>
          <w:u w:val="single"/>
        </w:rPr>
        <w:t>Q18.How do I know that my solar PV system is eligible for Net Metering?</w:t>
      </w:r>
      <w:r w:rsidRPr="00070A87">
        <w:rPr>
          <w:rFonts w:ascii="Cambria" w:hAnsi="Cambria"/>
          <w:w w:val="110"/>
          <w:sz w:val="32"/>
          <w:szCs w:val="32"/>
        </w:rPr>
        <w:tab/>
      </w:r>
      <w:r w:rsidRPr="00070A87">
        <w:rPr>
          <w:rFonts w:ascii="Cambria" w:hAnsi="Cambria"/>
          <w:b/>
          <w:w w:val="105"/>
          <w:sz w:val="32"/>
          <w:szCs w:val="32"/>
        </w:rPr>
        <w:t>Answer Q18:</w:t>
      </w:r>
    </w:p>
    <w:p w:rsidR="00B157DE" w:rsidRPr="00070A87" w:rsidRDefault="00B157DE" w:rsidP="00B157DE">
      <w:pPr>
        <w:pStyle w:val="BodyText"/>
        <w:tabs>
          <w:tab w:val="left" w:pos="10076"/>
        </w:tabs>
        <w:ind w:left="142"/>
        <w:jc w:val="both"/>
        <w:rPr>
          <w:rFonts w:ascii="Cambria" w:hAnsi="Cambria"/>
          <w:w w:val="105"/>
          <w:sz w:val="32"/>
          <w:szCs w:val="32"/>
        </w:rPr>
      </w:pPr>
      <w:r w:rsidRPr="00070A87">
        <w:rPr>
          <w:rFonts w:ascii="Cambria" w:hAnsi="Cambria"/>
          <w:w w:val="105"/>
          <w:sz w:val="32"/>
          <w:szCs w:val="32"/>
        </w:rPr>
        <w:t>Click on the following link.</w:t>
      </w:r>
    </w:p>
    <w:p w:rsidR="00B157DE" w:rsidRPr="00070A87" w:rsidRDefault="00B157DE" w:rsidP="00B157DE">
      <w:pPr>
        <w:pStyle w:val="BodyText"/>
        <w:tabs>
          <w:tab w:val="left" w:pos="10076"/>
        </w:tabs>
        <w:ind w:left="142"/>
        <w:jc w:val="both"/>
        <w:rPr>
          <w:rStyle w:val="thetitle"/>
          <w:rFonts w:ascii="Cambria" w:hAnsi="Cambria"/>
          <w:sz w:val="32"/>
          <w:szCs w:val="32"/>
        </w:rPr>
      </w:pPr>
      <w:r w:rsidRPr="00070A87">
        <w:rPr>
          <w:rStyle w:val="thetitle"/>
          <w:rFonts w:ascii="Cambria" w:hAnsi="Cambria"/>
          <w:sz w:val="32"/>
          <w:szCs w:val="32"/>
        </w:rPr>
        <w:t>Get your system checked by the list of companies attached below link:</w:t>
      </w:r>
    </w:p>
    <w:p w:rsidR="00B157DE" w:rsidRPr="00070A87" w:rsidRDefault="00B26F86" w:rsidP="00B157DE">
      <w:pPr>
        <w:pStyle w:val="BodyText"/>
        <w:tabs>
          <w:tab w:val="left" w:pos="10076"/>
        </w:tabs>
        <w:ind w:left="142"/>
        <w:jc w:val="both"/>
        <w:rPr>
          <w:rFonts w:ascii="Cambria" w:hAnsi="Cambria"/>
          <w:sz w:val="32"/>
          <w:szCs w:val="32"/>
        </w:rPr>
      </w:pPr>
      <w:hyperlink r:id="rId146" w:history="1">
        <w:r w:rsidR="00B157DE" w:rsidRPr="00070A87">
          <w:rPr>
            <w:rStyle w:val="Hyperlink"/>
            <w:rFonts w:ascii="Cambria" w:hAnsi="Cambria"/>
            <w:sz w:val="32"/>
            <w:szCs w:val="32"/>
          </w:rPr>
          <w:t>List of Approved (provisionally) vendors / installers / service providers for Net Metering under AEDB (Certification) Regulation, 2017</w:t>
        </w:r>
      </w:hyperlink>
    </w:p>
    <w:p w:rsidR="00B157DE" w:rsidRPr="00672D7D" w:rsidRDefault="00B157DE" w:rsidP="00B157DE">
      <w:pPr>
        <w:pStyle w:val="BodyText"/>
        <w:ind w:left="142" w:right="-568"/>
        <w:jc w:val="both"/>
        <w:rPr>
          <w:rFonts w:ascii="Cambria" w:hAnsi="Cambria"/>
          <w:b/>
          <w:w w:val="105"/>
          <w:sz w:val="32"/>
          <w:szCs w:val="32"/>
          <w:u w:val="single"/>
        </w:rPr>
      </w:pPr>
      <w:r w:rsidRPr="00672D7D">
        <w:rPr>
          <w:rFonts w:ascii="Cambria" w:hAnsi="Cambria"/>
          <w:b/>
          <w:w w:val="105"/>
          <w:sz w:val="32"/>
          <w:szCs w:val="32"/>
          <w:u w:val="single"/>
        </w:rPr>
        <w:t xml:space="preserve">Q19. What will be the process if I </w:t>
      </w:r>
      <w:r>
        <w:rPr>
          <w:rFonts w:ascii="Cambria" w:hAnsi="Cambria"/>
          <w:b/>
          <w:w w:val="105"/>
          <w:sz w:val="32"/>
          <w:szCs w:val="32"/>
          <w:u w:val="single"/>
        </w:rPr>
        <w:t xml:space="preserve">already have a solar PV system </w:t>
      </w:r>
      <w:r w:rsidRPr="00672D7D">
        <w:rPr>
          <w:rFonts w:ascii="Cambria" w:hAnsi="Cambria"/>
          <w:b/>
          <w:w w:val="105"/>
          <w:sz w:val="32"/>
          <w:szCs w:val="32"/>
          <w:u w:val="single"/>
        </w:rPr>
        <w:t>installed at the premises?</w:t>
      </w:r>
    </w:p>
    <w:p w:rsidR="00B157DE" w:rsidRPr="00070A87" w:rsidRDefault="00B157DE" w:rsidP="00B157DE">
      <w:pPr>
        <w:pStyle w:val="BodyText"/>
        <w:tabs>
          <w:tab w:val="left" w:pos="10081"/>
        </w:tabs>
        <w:ind w:left="142"/>
        <w:jc w:val="both"/>
        <w:rPr>
          <w:rFonts w:ascii="Cambria" w:hAnsi="Cambria"/>
          <w:b/>
          <w:w w:val="105"/>
          <w:sz w:val="32"/>
          <w:szCs w:val="32"/>
        </w:rPr>
      </w:pPr>
      <w:r w:rsidRPr="00070A87">
        <w:rPr>
          <w:rFonts w:ascii="Cambria" w:hAnsi="Cambria"/>
          <w:b/>
          <w:w w:val="105"/>
          <w:sz w:val="32"/>
          <w:szCs w:val="32"/>
        </w:rPr>
        <w:t>Answer Q19:</w:t>
      </w:r>
    </w:p>
    <w:p w:rsidR="00B157DE" w:rsidRPr="00070A87" w:rsidRDefault="00B157DE" w:rsidP="00B157DE">
      <w:pPr>
        <w:pStyle w:val="BodyText"/>
        <w:tabs>
          <w:tab w:val="left" w:pos="10076"/>
        </w:tabs>
        <w:ind w:left="142"/>
        <w:jc w:val="both"/>
        <w:rPr>
          <w:rStyle w:val="thetitle"/>
          <w:rFonts w:ascii="Cambria" w:hAnsi="Cambria"/>
          <w:sz w:val="32"/>
          <w:szCs w:val="32"/>
        </w:rPr>
      </w:pPr>
      <w:r w:rsidRPr="00070A87">
        <w:rPr>
          <w:rStyle w:val="thetitle"/>
          <w:rFonts w:ascii="Cambria" w:hAnsi="Cambria"/>
          <w:sz w:val="32"/>
          <w:szCs w:val="32"/>
        </w:rPr>
        <w:t>Get your system checked by the list of companies attached below link and get the certification of installation from them.</w:t>
      </w:r>
    </w:p>
    <w:p w:rsidR="00B157DE" w:rsidRPr="00070A87" w:rsidRDefault="00B26F86" w:rsidP="00B157DE">
      <w:pPr>
        <w:pStyle w:val="BodyText"/>
        <w:tabs>
          <w:tab w:val="left" w:pos="10076"/>
        </w:tabs>
        <w:ind w:left="142"/>
        <w:jc w:val="both"/>
        <w:rPr>
          <w:rFonts w:ascii="Cambria" w:hAnsi="Cambria"/>
          <w:sz w:val="32"/>
          <w:szCs w:val="32"/>
        </w:rPr>
      </w:pPr>
      <w:hyperlink r:id="rId147" w:history="1">
        <w:r w:rsidR="00B157DE" w:rsidRPr="00070A87">
          <w:rPr>
            <w:rStyle w:val="Hyperlink"/>
            <w:rFonts w:ascii="Cambria" w:hAnsi="Cambria"/>
            <w:sz w:val="32"/>
            <w:szCs w:val="32"/>
          </w:rPr>
          <w:t>List of Approved (provisionally) vendors / installers / service providers for Net Metering under AEDB (Certification) Regulation, 2017</w:t>
        </w:r>
      </w:hyperlink>
    </w:p>
    <w:p w:rsidR="00B157DE" w:rsidRPr="00070A87" w:rsidRDefault="00B157DE" w:rsidP="003C1718">
      <w:pPr>
        <w:pStyle w:val="BodyText"/>
        <w:ind w:left="142" w:right="-568"/>
        <w:jc w:val="both"/>
        <w:rPr>
          <w:rFonts w:ascii="Cambria" w:hAnsi="Cambria"/>
          <w:b/>
          <w:w w:val="105"/>
          <w:sz w:val="32"/>
          <w:szCs w:val="32"/>
        </w:rPr>
      </w:pPr>
      <w:r w:rsidRPr="00672D7D">
        <w:rPr>
          <w:rFonts w:ascii="Cambria" w:hAnsi="Cambria"/>
          <w:b/>
          <w:w w:val="105"/>
          <w:sz w:val="32"/>
          <w:szCs w:val="32"/>
          <w:u w:val="single"/>
        </w:rPr>
        <w:t>Q20. If I want to discontinue Net Metering Service, what should I do?</w:t>
      </w:r>
      <w:r w:rsidRPr="00070A87">
        <w:rPr>
          <w:rFonts w:ascii="Cambria" w:hAnsi="Cambria"/>
          <w:w w:val="110"/>
          <w:sz w:val="32"/>
          <w:szCs w:val="32"/>
        </w:rPr>
        <w:tab/>
      </w:r>
      <w:r w:rsidRPr="00070A87">
        <w:rPr>
          <w:rFonts w:ascii="Cambria" w:hAnsi="Cambria"/>
          <w:b/>
          <w:w w:val="105"/>
          <w:sz w:val="32"/>
          <w:szCs w:val="32"/>
        </w:rPr>
        <w:t>Answer Q20:</w:t>
      </w:r>
    </w:p>
    <w:p w:rsidR="00B157DE" w:rsidRPr="00070A87" w:rsidRDefault="00B157DE" w:rsidP="00B157DE">
      <w:pPr>
        <w:pStyle w:val="BodyText"/>
        <w:tabs>
          <w:tab w:val="left" w:pos="10076"/>
        </w:tabs>
        <w:ind w:left="142"/>
        <w:jc w:val="both"/>
        <w:rPr>
          <w:rStyle w:val="thetitle"/>
          <w:rFonts w:ascii="Cambria" w:hAnsi="Cambria"/>
          <w:sz w:val="32"/>
          <w:szCs w:val="32"/>
        </w:rPr>
      </w:pPr>
      <w:r w:rsidRPr="00070A87">
        <w:rPr>
          <w:rFonts w:ascii="Cambria" w:hAnsi="Cambria"/>
          <w:spacing w:val="-31"/>
          <w:w w:val="110"/>
          <w:sz w:val="32"/>
          <w:szCs w:val="32"/>
        </w:rPr>
        <w:t>I</w:t>
      </w:r>
      <w:r w:rsidRPr="00070A87">
        <w:rPr>
          <w:rFonts w:ascii="Cambria" w:hAnsi="Cambria"/>
          <w:w w:val="110"/>
          <w:sz w:val="32"/>
          <w:szCs w:val="32"/>
        </w:rPr>
        <w:t xml:space="preserve">f </w:t>
      </w:r>
      <w:r w:rsidRPr="00070A87">
        <w:rPr>
          <w:rFonts w:ascii="Cambria" w:hAnsi="Cambria"/>
          <w:spacing w:val="14"/>
          <w:w w:val="110"/>
          <w:sz w:val="32"/>
          <w:szCs w:val="32"/>
        </w:rPr>
        <w:t xml:space="preserve">you </w:t>
      </w:r>
      <w:r w:rsidRPr="00070A87">
        <w:rPr>
          <w:rFonts w:ascii="Cambria" w:hAnsi="Cambria"/>
          <w:w w:val="110"/>
          <w:sz w:val="32"/>
          <w:szCs w:val="32"/>
        </w:rPr>
        <w:t>want to d</w:t>
      </w:r>
      <w:r w:rsidRPr="00070A87">
        <w:rPr>
          <w:rFonts w:ascii="Cambria" w:hAnsi="Cambria"/>
          <w:spacing w:val="-3"/>
          <w:w w:val="110"/>
          <w:sz w:val="32"/>
          <w:szCs w:val="32"/>
        </w:rPr>
        <w:t>i</w:t>
      </w:r>
      <w:r w:rsidRPr="00070A87">
        <w:rPr>
          <w:rFonts w:ascii="Cambria" w:hAnsi="Cambria"/>
          <w:w w:val="110"/>
          <w:sz w:val="32"/>
          <w:szCs w:val="32"/>
        </w:rPr>
        <w:t>scont</w:t>
      </w:r>
      <w:r w:rsidRPr="00070A87">
        <w:rPr>
          <w:rFonts w:ascii="Cambria" w:hAnsi="Cambria"/>
          <w:spacing w:val="18"/>
          <w:w w:val="110"/>
          <w:sz w:val="32"/>
          <w:szCs w:val="32"/>
        </w:rPr>
        <w:t>i</w:t>
      </w:r>
      <w:r w:rsidRPr="00070A87">
        <w:rPr>
          <w:rFonts w:ascii="Cambria" w:hAnsi="Cambria"/>
          <w:w w:val="110"/>
          <w:sz w:val="32"/>
          <w:szCs w:val="32"/>
        </w:rPr>
        <w:t>nue Net Meter</w:t>
      </w:r>
      <w:r w:rsidRPr="00070A87">
        <w:rPr>
          <w:rFonts w:ascii="Cambria" w:hAnsi="Cambria"/>
          <w:spacing w:val="3"/>
          <w:w w:val="110"/>
          <w:sz w:val="32"/>
          <w:szCs w:val="32"/>
        </w:rPr>
        <w:t>i</w:t>
      </w:r>
      <w:r w:rsidRPr="00070A87">
        <w:rPr>
          <w:rFonts w:ascii="Cambria" w:hAnsi="Cambria"/>
          <w:w w:val="110"/>
          <w:sz w:val="32"/>
          <w:szCs w:val="32"/>
        </w:rPr>
        <w:t>ng Serv</w:t>
      </w:r>
      <w:r w:rsidRPr="00070A87">
        <w:rPr>
          <w:rFonts w:ascii="Cambria" w:hAnsi="Cambria"/>
          <w:spacing w:val="9"/>
          <w:w w:val="110"/>
          <w:sz w:val="32"/>
          <w:szCs w:val="32"/>
        </w:rPr>
        <w:t>i</w:t>
      </w:r>
      <w:r w:rsidRPr="00070A87">
        <w:rPr>
          <w:rFonts w:ascii="Cambria" w:hAnsi="Cambria"/>
          <w:w w:val="110"/>
          <w:sz w:val="32"/>
          <w:szCs w:val="32"/>
        </w:rPr>
        <w:t xml:space="preserve">ce, </w:t>
      </w:r>
      <w:r w:rsidRPr="00070A87">
        <w:rPr>
          <w:rStyle w:val="thetitle"/>
          <w:rFonts w:ascii="Cambria" w:hAnsi="Cambria"/>
          <w:sz w:val="32"/>
          <w:szCs w:val="32"/>
        </w:rPr>
        <w:t>Please contact to your concerned XEN MEPCO  Ltd. Multan</w:t>
      </w:r>
    </w:p>
    <w:p w:rsidR="00B157DE" w:rsidRPr="00672D7D" w:rsidRDefault="00B157DE" w:rsidP="00B157DE">
      <w:pPr>
        <w:pStyle w:val="BodyText"/>
        <w:ind w:left="142" w:right="-568"/>
        <w:jc w:val="both"/>
        <w:rPr>
          <w:rFonts w:ascii="Cambria" w:hAnsi="Cambria"/>
          <w:b/>
          <w:w w:val="105"/>
          <w:sz w:val="32"/>
          <w:szCs w:val="32"/>
          <w:u w:val="single"/>
        </w:rPr>
      </w:pPr>
      <w:r w:rsidRPr="00672D7D">
        <w:rPr>
          <w:rFonts w:ascii="Cambria" w:hAnsi="Cambria"/>
          <w:b/>
          <w:w w:val="105"/>
          <w:sz w:val="32"/>
          <w:szCs w:val="32"/>
          <w:u w:val="single"/>
        </w:rPr>
        <w:t>Q21. Can MEPCO disconnect my Net Metering Service?</w:t>
      </w:r>
    </w:p>
    <w:p w:rsidR="00B157DE" w:rsidRPr="00070A87" w:rsidRDefault="00B157DE" w:rsidP="00B157DE">
      <w:pPr>
        <w:pStyle w:val="BodyText"/>
        <w:tabs>
          <w:tab w:val="left" w:pos="10081"/>
        </w:tabs>
        <w:ind w:left="142"/>
        <w:jc w:val="both"/>
        <w:rPr>
          <w:rFonts w:ascii="Cambria" w:hAnsi="Cambria"/>
          <w:b/>
          <w:w w:val="105"/>
          <w:sz w:val="32"/>
          <w:szCs w:val="32"/>
        </w:rPr>
      </w:pPr>
      <w:r w:rsidRPr="00070A87">
        <w:rPr>
          <w:rFonts w:ascii="Cambria" w:hAnsi="Cambria"/>
          <w:b/>
          <w:w w:val="105"/>
          <w:sz w:val="32"/>
          <w:szCs w:val="32"/>
        </w:rPr>
        <w:t>Answer Q21:</w:t>
      </w:r>
    </w:p>
    <w:p w:rsidR="00B157DE" w:rsidRDefault="00B157DE" w:rsidP="00103257">
      <w:pPr>
        <w:pStyle w:val="BodyText"/>
        <w:tabs>
          <w:tab w:val="left" w:pos="10072"/>
        </w:tabs>
        <w:ind w:left="142"/>
        <w:jc w:val="both"/>
        <w:rPr>
          <w:rFonts w:ascii="Cambria" w:hAnsi="Cambria"/>
          <w:w w:val="105"/>
          <w:sz w:val="32"/>
          <w:szCs w:val="32"/>
        </w:rPr>
      </w:pPr>
      <w:r w:rsidRPr="00070A87">
        <w:rPr>
          <w:rFonts w:ascii="Cambria" w:hAnsi="Cambria"/>
          <w:w w:val="105"/>
          <w:sz w:val="32"/>
          <w:szCs w:val="32"/>
        </w:rPr>
        <w:t>If you are MEPCO defaulter then your Net Meter</w:t>
      </w:r>
      <w:r w:rsidRPr="00070A87">
        <w:rPr>
          <w:rFonts w:ascii="Cambria" w:hAnsi="Cambria"/>
          <w:spacing w:val="3"/>
          <w:w w:val="105"/>
          <w:sz w:val="32"/>
          <w:szCs w:val="32"/>
        </w:rPr>
        <w:t>i</w:t>
      </w:r>
      <w:r w:rsidRPr="00070A87">
        <w:rPr>
          <w:rFonts w:ascii="Cambria" w:hAnsi="Cambria"/>
          <w:w w:val="105"/>
          <w:sz w:val="32"/>
          <w:szCs w:val="32"/>
        </w:rPr>
        <w:t>ng Service can be disconnected otherwise not.</w:t>
      </w:r>
    </w:p>
    <w:p w:rsidR="00897F5A" w:rsidRDefault="00897F5A" w:rsidP="00103257">
      <w:pPr>
        <w:pStyle w:val="BodyText"/>
        <w:tabs>
          <w:tab w:val="left" w:pos="10072"/>
        </w:tabs>
        <w:ind w:left="142"/>
        <w:jc w:val="both"/>
        <w:rPr>
          <w:rFonts w:ascii="Cambria" w:hAnsi="Cambria"/>
          <w:w w:val="105"/>
          <w:sz w:val="32"/>
          <w:szCs w:val="32"/>
        </w:rPr>
      </w:pPr>
    </w:p>
    <w:p w:rsidR="00C33138" w:rsidRDefault="00C33138" w:rsidP="00103257">
      <w:pPr>
        <w:pStyle w:val="BodyText"/>
        <w:tabs>
          <w:tab w:val="left" w:pos="10072"/>
        </w:tabs>
        <w:ind w:left="142"/>
        <w:jc w:val="both"/>
        <w:rPr>
          <w:rFonts w:ascii="Cambria" w:hAnsi="Cambria"/>
          <w:w w:val="105"/>
          <w:sz w:val="32"/>
          <w:szCs w:val="32"/>
        </w:rPr>
      </w:pPr>
    </w:p>
    <w:p w:rsidR="00C33138" w:rsidRDefault="00C33138" w:rsidP="00103257">
      <w:pPr>
        <w:pStyle w:val="BodyText"/>
        <w:tabs>
          <w:tab w:val="left" w:pos="10072"/>
        </w:tabs>
        <w:ind w:left="142"/>
        <w:jc w:val="both"/>
        <w:rPr>
          <w:rFonts w:ascii="Cambria" w:hAnsi="Cambria"/>
          <w:w w:val="105"/>
          <w:sz w:val="32"/>
          <w:szCs w:val="32"/>
        </w:rPr>
      </w:pPr>
    </w:p>
    <w:p w:rsidR="00C33138" w:rsidRPr="00C64E96" w:rsidRDefault="00C33138" w:rsidP="00C33138">
      <w:pPr>
        <w:rPr>
          <w:rFonts w:cs="Calibri"/>
          <w:b/>
          <w:bCs/>
          <w:sz w:val="40"/>
          <w:szCs w:val="40"/>
        </w:rPr>
      </w:pPr>
      <w:r w:rsidRPr="00C64E96">
        <w:rPr>
          <w:rFonts w:cs="Calibri"/>
          <w:b/>
          <w:bCs/>
          <w:sz w:val="40"/>
          <w:szCs w:val="40"/>
        </w:rPr>
        <w:t>To,</w:t>
      </w:r>
    </w:p>
    <w:p w:rsidR="00C33138" w:rsidRPr="00C64E96" w:rsidRDefault="00C33138" w:rsidP="00C33138">
      <w:pPr>
        <w:pStyle w:val="NoSpacing"/>
        <w:rPr>
          <w:rFonts w:cs="Calibri"/>
          <w:b/>
          <w:bCs/>
          <w:sz w:val="40"/>
          <w:szCs w:val="40"/>
        </w:rPr>
      </w:pPr>
      <w:r w:rsidRPr="00C64E96">
        <w:rPr>
          <w:rFonts w:cs="Calibri"/>
          <w:b/>
          <w:bCs/>
          <w:sz w:val="40"/>
          <w:szCs w:val="40"/>
        </w:rPr>
        <w:t>The Executive Engineer (OP)</w:t>
      </w:r>
    </w:p>
    <w:p w:rsidR="00C33138" w:rsidRPr="00C64E96" w:rsidRDefault="00C33138" w:rsidP="00C33138">
      <w:pPr>
        <w:pStyle w:val="NoSpacing"/>
        <w:rPr>
          <w:rFonts w:cs="Calibri"/>
          <w:b/>
          <w:bCs/>
          <w:sz w:val="40"/>
          <w:szCs w:val="40"/>
        </w:rPr>
      </w:pPr>
      <w:r>
        <w:rPr>
          <w:rFonts w:cs="Calibri"/>
          <w:b/>
          <w:bCs/>
          <w:sz w:val="40"/>
          <w:szCs w:val="40"/>
        </w:rPr>
        <w:t>_____________</w:t>
      </w:r>
      <w:r w:rsidRPr="00C64E96">
        <w:rPr>
          <w:rFonts w:cs="Calibri"/>
          <w:b/>
          <w:bCs/>
          <w:sz w:val="40"/>
          <w:szCs w:val="40"/>
        </w:rPr>
        <w:t xml:space="preserve"> </w:t>
      </w:r>
      <w:r>
        <w:rPr>
          <w:rFonts w:cs="Calibri"/>
          <w:b/>
          <w:bCs/>
          <w:sz w:val="40"/>
          <w:szCs w:val="40"/>
        </w:rPr>
        <w:t>D</w:t>
      </w:r>
      <w:r w:rsidRPr="00C64E96">
        <w:rPr>
          <w:rFonts w:cs="Calibri"/>
          <w:b/>
          <w:bCs/>
          <w:sz w:val="40"/>
          <w:szCs w:val="40"/>
        </w:rPr>
        <w:t>ivision</w:t>
      </w:r>
    </w:p>
    <w:p w:rsidR="00C33138" w:rsidRPr="00C64E96" w:rsidRDefault="00C33138" w:rsidP="00C33138">
      <w:pPr>
        <w:pStyle w:val="NoSpacing"/>
        <w:rPr>
          <w:rFonts w:cs="Calibri"/>
          <w:b/>
          <w:bCs/>
          <w:sz w:val="40"/>
          <w:szCs w:val="40"/>
        </w:rPr>
      </w:pPr>
      <w:r w:rsidRPr="00C64E96">
        <w:rPr>
          <w:rFonts w:cs="Calibri"/>
          <w:b/>
          <w:bCs/>
          <w:sz w:val="40"/>
          <w:szCs w:val="40"/>
        </w:rPr>
        <w:t xml:space="preserve">MEPCO Circle </w:t>
      </w:r>
      <w:r>
        <w:rPr>
          <w:rFonts w:cs="Calibri"/>
          <w:b/>
          <w:bCs/>
          <w:sz w:val="40"/>
          <w:szCs w:val="40"/>
        </w:rPr>
        <w:t>____________.</w:t>
      </w:r>
    </w:p>
    <w:p w:rsidR="00C33138" w:rsidRPr="00C64E96" w:rsidRDefault="00C33138" w:rsidP="00C33138">
      <w:pPr>
        <w:pStyle w:val="NoSpacing"/>
        <w:rPr>
          <w:sz w:val="36"/>
          <w:szCs w:val="36"/>
        </w:rPr>
      </w:pPr>
    </w:p>
    <w:p w:rsidR="00C33138" w:rsidRPr="00C64E96" w:rsidRDefault="00C33138" w:rsidP="00C33138">
      <w:pPr>
        <w:pStyle w:val="NoSpacing"/>
        <w:rPr>
          <w:sz w:val="36"/>
          <w:szCs w:val="36"/>
        </w:rPr>
      </w:pPr>
    </w:p>
    <w:p w:rsidR="00C33138" w:rsidRPr="0014697B" w:rsidRDefault="00C33138" w:rsidP="00C33138">
      <w:pPr>
        <w:pStyle w:val="NoSpacing"/>
        <w:rPr>
          <w:b/>
          <w:bCs/>
          <w:sz w:val="26"/>
          <w:szCs w:val="26"/>
          <w:u w:val="single"/>
        </w:rPr>
      </w:pPr>
      <w:r w:rsidRPr="00C64E96">
        <w:rPr>
          <w:sz w:val="28"/>
          <w:szCs w:val="28"/>
        </w:rPr>
        <w:t xml:space="preserve">Subject: </w:t>
      </w:r>
      <w:r w:rsidRPr="0014697B">
        <w:rPr>
          <w:b/>
          <w:bCs/>
          <w:sz w:val="26"/>
          <w:szCs w:val="26"/>
          <w:u w:val="single"/>
        </w:rPr>
        <w:t>REQUEST FOR GRANTING PERMISSION AND INSTALLING NET METERING FACILITY.</w:t>
      </w:r>
    </w:p>
    <w:p w:rsidR="00C33138" w:rsidRPr="00C64E96" w:rsidRDefault="00C33138" w:rsidP="00C33138">
      <w:pPr>
        <w:pStyle w:val="NoSpacing"/>
        <w:rPr>
          <w:b/>
          <w:bCs/>
          <w:sz w:val="36"/>
          <w:szCs w:val="36"/>
          <w:u w:val="single"/>
        </w:rPr>
      </w:pPr>
    </w:p>
    <w:p w:rsidR="00C33138" w:rsidRPr="00C64E96" w:rsidRDefault="00C33138" w:rsidP="00C33138">
      <w:pPr>
        <w:pStyle w:val="NoSpacing"/>
        <w:rPr>
          <w:sz w:val="36"/>
          <w:szCs w:val="36"/>
        </w:rPr>
      </w:pPr>
      <w:r w:rsidRPr="00C64E96">
        <w:rPr>
          <w:sz w:val="36"/>
          <w:szCs w:val="36"/>
        </w:rPr>
        <w:t>Dear Respected,</w:t>
      </w:r>
    </w:p>
    <w:p w:rsidR="00C33138" w:rsidRPr="00C64E96" w:rsidRDefault="00C33138" w:rsidP="00C33138">
      <w:pPr>
        <w:pStyle w:val="NoSpacing"/>
        <w:rPr>
          <w:sz w:val="36"/>
          <w:szCs w:val="36"/>
        </w:rPr>
      </w:pPr>
    </w:p>
    <w:p w:rsidR="00C33138" w:rsidRPr="00C64E96" w:rsidRDefault="00C33138" w:rsidP="00C33138">
      <w:pPr>
        <w:pStyle w:val="NoSpacing"/>
        <w:spacing w:after="240" w:line="360" w:lineRule="auto"/>
        <w:jc w:val="both"/>
        <w:rPr>
          <w:sz w:val="28"/>
          <w:szCs w:val="28"/>
        </w:rPr>
      </w:pPr>
      <w:r w:rsidRPr="00C64E96">
        <w:rPr>
          <w:sz w:val="28"/>
          <w:szCs w:val="28"/>
        </w:rPr>
        <w:t xml:space="preserve">                              It is stated that </w:t>
      </w:r>
      <w:r>
        <w:rPr>
          <w:sz w:val="28"/>
          <w:szCs w:val="28"/>
        </w:rPr>
        <w:t>I am</w:t>
      </w:r>
      <w:r w:rsidRPr="00C64E96">
        <w:rPr>
          <w:sz w:val="28"/>
          <w:szCs w:val="28"/>
        </w:rPr>
        <w:t xml:space="preserve"> interested in installing Net metering facility</w:t>
      </w:r>
      <w:r>
        <w:rPr>
          <w:sz w:val="28"/>
          <w:szCs w:val="28"/>
        </w:rPr>
        <w:t xml:space="preserve"> ________ KW, </w:t>
      </w:r>
      <w:r w:rsidRPr="00C64E96">
        <w:rPr>
          <w:sz w:val="28"/>
          <w:szCs w:val="28"/>
        </w:rPr>
        <w:t xml:space="preserve"> at </w:t>
      </w:r>
      <w:r>
        <w:rPr>
          <w:sz w:val="28"/>
          <w:szCs w:val="28"/>
        </w:rPr>
        <w:t>my</w:t>
      </w:r>
      <w:r w:rsidRPr="00C64E96">
        <w:rPr>
          <w:sz w:val="28"/>
          <w:szCs w:val="28"/>
        </w:rPr>
        <w:t xml:space="preserve"> site</w:t>
      </w:r>
      <w:r>
        <w:rPr>
          <w:sz w:val="28"/>
          <w:szCs w:val="28"/>
        </w:rPr>
        <w:t xml:space="preserve">, </w:t>
      </w:r>
      <w:r w:rsidRPr="00C64E96">
        <w:rPr>
          <w:sz w:val="28"/>
          <w:szCs w:val="28"/>
        </w:rPr>
        <w:t>address mention below.</w:t>
      </w:r>
      <w:r>
        <w:rPr>
          <w:sz w:val="28"/>
          <w:szCs w:val="28"/>
        </w:rPr>
        <w:t xml:space="preserve"> I </w:t>
      </w:r>
      <w:r w:rsidRPr="00C64E96">
        <w:rPr>
          <w:sz w:val="28"/>
          <w:szCs w:val="28"/>
        </w:rPr>
        <w:t xml:space="preserve">have tried </w:t>
      </w:r>
      <w:r>
        <w:rPr>
          <w:sz w:val="28"/>
          <w:szCs w:val="28"/>
        </w:rPr>
        <w:t>my</w:t>
      </w:r>
      <w:r w:rsidRPr="00C64E96">
        <w:rPr>
          <w:sz w:val="28"/>
          <w:szCs w:val="28"/>
        </w:rPr>
        <w:t xml:space="preserve"> best to accomplish all the given instructions as per NEPRA rules and regulations. It is therefore requested that kindly grant </w:t>
      </w:r>
      <w:r>
        <w:rPr>
          <w:sz w:val="28"/>
          <w:szCs w:val="28"/>
        </w:rPr>
        <w:t xml:space="preserve">me </w:t>
      </w:r>
      <w:r w:rsidRPr="00C64E96">
        <w:rPr>
          <w:sz w:val="28"/>
          <w:szCs w:val="28"/>
        </w:rPr>
        <w:t xml:space="preserve">permission to avail such an opportunity and approved </w:t>
      </w:r>
      <w:r>
        <w:rPr>
          <w:sz w:val="28"/>
          <w:szCs w:val="28"/>
        </w:rPr>
        <w:t>my</w:t>
      </w:r>
      <w:r w:rsidRPr="00C64E96">
        <w:rPr>
          <w:sz w:val="28"/>
          <w:szCs w:val="28"/>
        </w:rPr>
        <w:t xml:space="preserve"> application for the installation of Bidirectional Net metering</w:t>
      </w:r>
      <w:r>
        <w:rPr>
          <w:sz w:val="28"/>
          <w:szCs w:val="28"/>
        </w:rPr>
        <w:t xml:space="preserve"> (Solar)</w:t>
      </w:r>
      <w:r w:rsidRPr="00C64E96">
        <w:rPr>
          <w:sz w:val="28"/>
          <w:szCs w:val="28"/>
        </w:rPr>
        <w:t>.</w:t>
      </w:r>
    </w:p>
    <w:p w:rsidR="00C33138" w:rsidRPr="00C64E96" w:rsidRDefault="00C33138" w:rsidP="00C33138">
      <w:pPr>
        <w:pStyle w:val="NoSpacing"/>
        <w:rPr>
          <w:sz w:val="36"/>
          <w:szCs w:val="36"/>
        </w:rPr>
      </w:pPr>
    </w:p>
    <w:p w:rsidR="00C33138" w:rsidRPr="00C64E96" w:rsidRDefault="00C33138" w:rsidP="00C33138">
      <w:pPr>
        <w:pStyle w:val="NoSpacing"/>
        <w:rPr>
          <w:sz w:val="36"/>
          <w:szCs w:val="36"/>
        </w:rPr>
      </w:pPr>
      <w:r>
        <w:rPr>
          <w:sz w:val="36"/>
          <w:szCs w:val="36"/>
        </w:rPr>
        <w:t>I</w:t>
      </w:r>
      <w:r w:rsidRPr="00C64E96">
        <w:rPr>
          <w:sz w:val="36"/>
          <w:szCs w:val="36"/>
        </w:rPr>
        <w:t xml:space="preserve"> shall be highly thankful to you</w:t>
      </w:r>
      <w:r>
        <w:rPr>
          <w:sz w:val="36"/>
          <w:szCs w:val="36"/>
        </w:rPr>
        <w:t>.</w:t>
      </w:r>
    </w:p>
    <w:p w:rsidR="00C33138" w:rsidRPr="00C64E96" w:rsidRDefault="00C33138" w:rsidP="00C33138">
      <w:pPr>
        <w:pStyle w:val="NoSpacing"/>
        <w:rPr>
          <w:sz w:val="36"/>
          <w:szCs w:val="36"/>
        </w:rPr>
      </w:pPr>
    </w:p>
    <w:p w:rsidR="00C33138" w:rsidRPr="00C64E96" w:rsidRDefault="00C33138" w:rsidP="00C33138">
      <w:pPr>
        <w:pStyle w:val="NoSpacing"/>
        <w:rPr>
          <w:sz w:val="36"/>
          <w:szCs w:val="36"/>
        </w:rPr>
      </w:pPr>
      <w:r w:rsidRPr="00C64E96">
        <w:rPr>
          <w:sz w:val="36"/>
          <w:szCs w:val="36"/>
        </w:rPr>
        <w:t>Best regards</w:t>
      </w:r>
      <w:r>
        <w:rPr>
          <w:sz w:val="36"/>
          <w:szCs w:val="36"/>
        </w:rPr>
        <w:t>.</w:t>
      </w:r>
    </w:p>
    <w:p w:rsidR="00C33138" w:rsidRPr="00C64E96" w:rsidRDefault="00C33138" w:rsidP="00C33138">
      <w:pPr>
        <w:pStyle w:val="NoSpacing"/>
        <w:rPr>
          <w:sz w:val="36"/>
          <w:szCs w:val="36"/>
        </w:rPr>
      </w:pPr>
    </w:p>
    <w:p w:rsidR="00C33138" w:rsidRPr="00C64E96" w:rsidRDefault="00C33138" w:rsidP="00C33138">
      <w:pPr>
        <w:pStyle w:val="NoSpacing"/>
        <w:rPr>
          <w:sz w:val="36"/>
          <w:szCs w:val="36"/>
        </w:rPr>
      </w:pPr>
    </w:p>
    <w:p w:rsidR="00C33138" w:rsidRPr="00C64E96" w:rsidRDefault="00C33138" w:rsidP="00C33138">
      <w:pPr>
        <w:pStyle w:val="NoSpacing"/>
        <w:jc w:val="right"/>
        <w:rPr>
          <w:b/>
          <w:bCs/>
          <w:sz w:val="36"/>
          <w:szCs w:val="36"/>
        </w:rPr>
      </w:pPr>
      <w:r w:rsidRPr="00C64E96">
        <w:rPr>
          <w:b/>
          <w:bCs/>
          <w:sz w:val="36"/>
          <w:szCs w:val="36"/>
        </w:rPr>
        <w:t>Distributor Generator</w:t>
      </w:r>
    </w:p>
    <w:p w:rsidR="00C33138" w:rsidRDefault="00C33138" w:rsidP="00C33138">
      <w:pPr>
        <w:pStyle w:val="NoSpacing"/>
        <w:jc w:val="right"/>
        <w:rPr>
          <w:sz w:val="36"/>
          <w:szCs w:val="36"/>
        </w:rPr>
      </w:pPr>
    </w:p>
    <w:p w:rsidR="00C33138" w:rsidRDefault="00C33138" w:rsidP="00C33138">
      <w:pPr>
        <w:pStyle w:val="NoSpacing"/>
        <w:jc w:val="right"/>
        <w:rPr>
          <w:sz w:val="36"/>
          <w:szCs w:val="36"/>
        </w:rPr>
      </w:pPr>
      <w:r>
        <w:rPr>
          <w:sz w:val="36"/>
          <w:szCs w:val="36"/>
        </w:rPr>
        <w:t>Name___________________</w:t>
      </w:r>
    </w:p>
    <w:p w:rsidR="00C33138" w:rsidRDefault="00C33138" w:rsidP="00C33138">
      <w:pPr>
        <w:pStyle w:val="NoSpacing"/>
        <w:jc w:val="right"/>
        <w:rPr>
          <w:sz w:val="36"/>
          <w:szCs w:val="36"/>
        </w:rPr>
      </w:pPr>
      <w:r>
        <w:rPr>
          <w:sz w:val="36"/>
          <w:szCs w:val="36"/>
        </w:rPr>
        <w:t>Address:_________________</w:t>
      </w:r>
    </w:p>
    <w:p w:rsidR="00C33138" w:rsidRDefault="00C33138" w:rsidP="00C33138">
      <w:pPr>
        <w:pStyle w:val="NoSpacing"/>
        <w:jc w:val="right"/>
        <w:rPr>
          <w:sz w:val="36"/>
          <w:szCs w:val="36"/>
        </w:rPr>
      </w:pPr>
      <w:r>
        <w:rPr>
          <w:sz w:val="36"/>
          <w:szCs w:val="36"/>
        </w:rPr>
        <w:t>________________________</w:t>
      </w:r>
    </w:p>
    <w:p w:rsidR="00C33138" w:rsidRDefault="00C33138" w:rsidP="00C33138">
      <w:pPr>
        <w:pStyle w:val="NoSpacing"/>
        <w:jc w:val="right"/>
        <w:rPr>
          <w:sz w:val="36"/>
          <w:szCs w:val="36"/>
        </w:rPr>
      </w:pPr>
      <w:r w:rsidRPr="00C64E96">
        <w:rPr>
          <w:sz w:val="36"/>
          <w:szCs w:val="36"/>
        </w:rPr>
        <w:t xml:space="preserve"> </w:t>
      </w:r>
      <w:r w:rsidR="00922265">
        <w:rPr>
          <w:sz w:val="36"/>
          <w:szCs w:val="36"/>
        </w:rPr>
        <w:t>Ph#</w:t>
      </w:r>
      <w:r w:rsidRPr="00C64E96">
        <w:rPr>
          <w:sz w:val="36"/>
          <w:szCs w:val="36"/>
        </w:rPr>
        <w:t xml:space="preserve">: </w:t>
      </w:r>
      <w:r>
        <w:rPr>
          <w:sz w:val="36"/>
          <w:szCs w:val="36"/>
        </w:rPr>
        <w:t>___________________</w:t>
      </w:r>
    </w:p>
    <w:p w:rsidR="00C33138" w:rsidRPr="00C64E96" w:rsidRDefault="00C33138" w:rsidP="00C33138">
      <w:pPr>
        <w:pStyle w:val="NoSpacing"/>
        <w:jc w:val="right"/>
        <w:rPr>
          <w:sz w:val="36"/>
          <w:szCs w:val="36"/>
        </w:rPr>
      </w:pPr>
      <w:r>
        <w:rPr>
          <w:sz w:val="36"/>
          <w:szCs w:val="36"/>
        </w:rPr>
        <w:t>Date:___________________</w:t>
      </w:r>
    </w:p>
    <w:p w:rsidR="00C33138" w:rsidRDefault="00C33138" w:rsidP="00103257">
      <w:pPr>
        <w:pStyle w:val="BodyText"/>
        <w:tabs>
          <w:tab w:val="left" w:pos="10072"/>
        </w:tabs>
        <w:ind w:left="142"/>
        <w:jc w:val="both"/>
        <w:rPr>
          <w:rFonts w:ascii="Cambria" w:hAnsi="Cambria"/>
          <w:w w:val="105"/>
          <w:sz w:val="32"/>
          <w:szCs w:val="32"/>
        </w:rPr>
      </w:pPr>
    </w:p>
    <w:p w:rsidR="00897F5A" w:rsidRDefault="00897F5A" w:rsidP="00103257">
      <w:pPr>
        <w:pStyle w:val="BodyText"/>
        <w:tabs>
          <w:tab w:val="left" w:pos="10072"/>
        </w:tabs>
        <w:ind w:left="142"/>
        <w:jc w:val="both"/>
        <w:rPr>
          <w:rFonts w:ascii="Cambria" w:hAnsi="Cambria"/>
          <w:w w:val="105"/>
          <w:sz w:val="32"/>
          <w:szCs w:val="32"/>
        </w:rPr>
      </w:pPr>
    </w:p>
    <w:p w:rsidR="007C47BA" w:rsidRDefault="007C47BA" w:rsidP="00103257">
      <w:pPr>
        <w:pStyle w:val="BodyText"/>
        <w:tabs>
          <w:tab w:val="left" w:pos="10072"/>
        </w:tabs>
        <w:ind w:left="142"/>
        <w:jc w:val="both"/>
        <w:rPr>
          <w:rFonts w:ascii="Cambria" w:hAnsi="Cambria"/>
          <w:w w:val="105"/>
          <w:sz w:val="32"/>
          <w:szCs w:val="32"/>
        </w:rPr>
      </w:pPr>
    </w:p>
    <w:p w:rsidR="007C47BA" w:rsidRDefault="007C47BA" w:rsidP="00103257">
      <w:pPr>
        <w:pStyle w:val="BodyText"/>
        <w:tabs>
          <w:tab w:val="left" w:pos="10072"/>
        </w:tabs>
        <w:ind w:left="142"/>
        <w:jc w:val="both"/>
        <w:rPr>
          <w:rFonts w:ascii="Cambria" w:hAnsi="Cambria"/>
          <w:w w:val="105"/>
          <w:sz w:val="32"/>
          <w:szCs w:val="32"/>
        </w:rPr>
      </w:pPr>
    </w:p>
    <w:p w:rsidR="007C47BA" w:rsidRDefault="007C47BA" w:rsidP="00103257">
      <w:pPr>
        <w:pStyle w:val="BodyText"/>
        <w:tabs>
          <w:tab w:val="left" w:pos="10072"/>
        </w:tabs>
        <w:ind w:left="142"/>
        <w:jc w:val="both"/>
        <w:rPr>
          <w:rFonts w:ascii="Cambria" w:hAnsi="Cambria"/>
          <w:w w:val="105"/>
          <w:sz w:val="32"/>
          <w:szCs w:val="32"/>
        </w:rPr>
      </w:pPr>
    </w:p>
    <w:p w:rsidR="007C47BA" w:rsidRPr="00C64E96" w:rsidRDefault="007C47BA" w:rsidP="007C47BA">
      <w:pPr>
        <w:rPr>
          <w:rFonts w:cs="Calibri"/>
          <w:b/>
          <w:bCs/>
          <w:sz w:val="40"/>
          <w:szCs w:val="40"/>
        </w:rPr>
      </w:pPr>
      <w:r w:rsidRPr="00C64E96">
        <w:rPr>
          <w:rFonts w:cs="Calibri"/>
          <w:b/>
          <w:bCs/>
          <w:sz w:val="40"/>
          <w:szCs w:val="40"/>
        </w:rPr>
        <w:lastRenderedPageBreak/>
        <w:t>To,</w:t>
      </w:r>
    </w:p>
    <w:p w:rsidR="007C47BA" w:rsidRPr="00C64E96" w:rsidRDefault="007C47BA" w:rsidP="007C47BA">
      <w:pPr>
        <w:pStyle w:val="NoSpacing"/>
        <w:rPr>
          <w:rFonts w:cs="Calibri"/>
          <w:b/>
          <w:bCs/>
          <w:sz w:val="40"/>
          <w:szCs w:val="40"/>
        </w:rPr>
      </w:pPr>
      <w:r w:rsidRPr="00C64E96">
        <w:rPr>
          <w:rFonts w:cs="Calibri"/>
          <w:b/>
          <w:bCs/>
          <w:sz w:val="40"/>
          <w:szCs w:val="40"/>
        </w:rPr>
        <w:t>The Executive Engineer (OP)</w:t>
      </w:r>
    </w:p>
    <w:p w:rsidR="007C47BA" w:rsidRPr="00C64E96" w:rsidRDefault="007C47BA" w:rsidP="007C47BA">
      <w:pPr>
        <w:pStyle w:val="NoSpacing"/>
        <w:rPr>
          <w:rFonts w:cs="Calibri"/>
          <w:b/>
          <w:bCs/>
          <w:sz w:val="40"/>
          <w:szCs w:val="40"/>
        </w:rPr>
      </w:pPr>
      <w:r>
        <w:rPr>
          <w:rFonts w:cs="Calibri"/>
          <w:b/>
          <w:bCs/>
          <w:sz w:val="40"/>
          <w:szCs w:val="40"/>
        </w:rPr>
        <w:t>_____________</w:t>
      </w:r>
      <w:r w:rsidRPr="00C64E96">
        <w:rPr>
          <w:rFonts w:cs="Calibri"/>
          <w:b/>
          <w:bCs/>
          <w:sz w:val="40"/>
          <w:szCs w:val="40"/>
        </w:rPr>
        <w:t xml:space="preserve"> </w:t>
      </w:r>
      <w:r>
        <w:rPr>
          <w:rFonts w:cs="Calibri"/>
          <w:b/>
          <w:bCs/>
          <w:sz w:val="40"/>
          <w:szCs w:val="40"/>
        </w:rPr>
        <w:t>D</w:t>
      </w:r>
      <w:r w:rsidRPr="00C64E96">
        <w:rPr>
          <w:rFonts w:cs="Calibri"/>
          <w:b/>
          <w:bCs/>
          <w:sz w:val="40"/>
          <w:szCs w:val="40"/>
        </w:rPr>
        <w:t>ivision</w:t>
      </w:r>
    </w:p>
    <w:p w:rsidR="007C47BA" w:rsidRPr="00C64E96" w:rsidRDefault="007C47BA" w:rsidP="007C47BA">
      <w:pPr>
        <w:pStyle w:val="NoSpacing"/>
        <w:rPr>
          <w:rFonts w:cs="Calibri"/>
          <w:b/>
          <w:bCs/>
          <w:sz w:val="40"/>
          <w:szCs w:val="40"/>
        </w:rPr>
      </w:pPr>
      <w:r w:rsidRPr="00C64E96">
        <w:rPr>
          <w:rFonts w:cs="Calibri"/>
          <w:b/>
          <w:bCs/>
          <w:sz w:val="40"/>
          <w:szCs w:val="40"/>
        </w:rPr>
        <w:t xml:space="preserve">MEPCO Circle </w:t>
      </w:r>
      <w:r>
        <w:rPr>
          <w:rFonts w:cs="Calibri"/>
          <w:b/>
          <w:bCs/>
          <w:sz w:val="40"/>
          <w:szCs w:val="40"/>
        </w:rPr>
        <w:t>____________.</w:t>
      </w:r>
    </w:p>
    <w:p w:rsidR="007C47BA" w:rsidRPr="00C64E96" w:rsidRDefault="007C47BA" w:rsidP="007C47BA">
      <w:pPr>
        <w:pStyle w:val="NoSpacing"/>
        <w:rPr>
          <w:sz w:val="36"/>
          <w:szCs w:val="36"/>
        </w:rPr>
      </w:pPr>
    </w:p>
    <w:p w:rsidR="007C47BA" w:rsidRPr="00C64E96" w:rsidRDefault="007C47BA" w:rsidP="007C47BA">
      <w:pPr>
        <w:pStyle w:val="NoSpacing"/>
        <w:rPr>
          <w:sz w:val="36"/>
          <w:szCs w:val="36"/>
        </w:rPr>
      </w:pPr>
    </w:p>
    <w:p w:rsidR="007C47BA" w:rsidRPr="0014697B" w:rsidRDefault="007C47BA" w:rsidP="007C47BA">
      <w:pPr>
        <w:pStyle w:val="NoSpacing"/>
        <w:ind w:left="993" w:hanging="993"/>
        <w:rPr>
          <w:b/>
          <w:bCs/>
          <w:sz w:val="26"/>
          <w:szCs w:val="26"/>
          <w:u w:val="single"/>
        </w:rPr>
      </w:pPr>
      <w:r w:rsidRPr="00C64E96">
        <w:rPr>
          <w:sz w:val="28"/>
          <w:szCs w:val="28"/>
        </w:rPr>
        <w:t>Subject:</w:t>
      </w:r>
      <w:r>
        <w:rPr>
          <w:sz w:val="28"/>
          <w:szCs w:val="28"/>
        </w:rPr>
        <w:t xml:space="preserve"> </w:t>
      </w:r>
      <w:r w:rsidRPr="00C64E96">
        <w:rPr>
          <w:sz w:val="28"/>
          <w:szCs w:val="28"/>
        </w:rPr>
        <w:t xml:space="preserve"> </w:t>
      </w:r>
      <w:r w:rsidRPr="0014697B">
        <w:rPr>
          <w:b/>
          <w:bCs/>
          <w:sz w:val="26"/>
          <w:szCs w:val="26"/>
          <w:u w:val="single"/>
        </w:rPr>
        <w:t xml:space="preserve">REQUEST FOR GRANTING PERMISSION </w:t>
      </w:r>
      <w:r>
        <w:rPr>
          <w:b/>
          <w:bCs/>
          <w:sz w:val="26"/>
          <w:szCs w:val="26"/>
          <w:u w:val="single"/>
        </w:rPr>
        <w:t>FOR PROVISION BIDIRECTIONAL NET METERS BY CONSUMER</w:t>
      </w:r>
      <w:r w:rsidRPr="0014697B">
        <w:rPr>
          <w:b/>
          <w:bCs/>
          <w:sz w:val="26"/>
          <w:szCs w:val="26"/>
          <w:u w:val="single"/>
        </w:rPr>
        <w:t>.</w:t>
      </w:r>
    </w:p>
    <w:p w:rsidR="007C47BA" w:rsidRPr="00C64E96" w:rsidRDefault="007C47BA" w:rsidP="007C47BA">
      <w:pPr>
        <w:pStyle w:val="NoSpacing"/>
        <w:rPr>
          <w:b/>
          <w:bCs/>
          <w:sz w:val="36"/>
          <w:szCs w:val="36"/>
          <w:u w:val="single"/>
        </w:rPr>
      </w:pPr>
    </w:p>
    <w:p w:rsidR="007C47BA" w:rsidRDefault="007C47BA" w:rsidP="007C47BA">
      <w:pPr>
        <w:pStyle w:val="NoSpacing"/>
        <w:spacing w:after="240" w:line="360" w:lineRule="auto"/>
        <w:jc w:val="both"/>
        <w:rPr>
          <w:sz w:val="28"/>
          <w:szCs w:val="28"/>
        </w:rPr>
      </w:pPr>
      <w:r w:rsidRPr="00C64E96">
        <w:rPr>
          <w:sz w:val="28"/>
          <w:szCs w:val="28"/>
        </w:rPr>
        <w:t xml:space="preserve">                 </w:t>
      </w:r>
      <w:r>
        <w:rPr>
          <w:sz w:val="28"/>
          <w:szCs w:val="28"/>
        </w:rPr>
        <w:t xml:space="preserve">In this regard it is submitted that I ________________________S/O _____________________ had applied for net metering of _________KW PV Solar based DG Facility Located at _____________________________________ under reference #______________________ and NEPRA has granted me DG License #__________________ dated:______________. It has to come to my knowledge that due to non-availability of Net-Meters in MEPCO store my case is pending for finalization. </w:t>
      </w:r>
    </w:p>
    <w:p w:rsidR="007C47BA" w:rsidRPr="00C64E96" w:rsidRDefault="007C47BA" w:rsidP="007C47BA">
      <w:pPr>
        <w:pStyle w:val="NoSpacing"/>
        <w:spacing w:after="240" w:line="360" w:lineRule="auto"/>
        <w:jc w:val="both"/>
        <w:rPr>
          <w:sz w:val="28"/>
          <w:szCs w:val="28"/>
        </w:rPr>
      </w:pPr>
      <w:r>
        <w:rPr>
          <w:sz w:val="28"/>
          <w:szCs w:val="28"/>
        </w:rPr>
        <w:tab/>
      </w:r>
      <w:r w:rsidRPr="00C64E96">
        <w:rPr>
          <w:sz w:val="28"/>
          <w:szCs w:val="28"/>
        </w:rPr>
        <w:t xml:space="preserve">It is therefore requested that kindly </w:t>
      </w:r>
      <w:r>
        <w:rPr>
          <w:sz w:val="28"/>
          <w:szCs w:val="28"/>
        </w:rPr>
        <w:t>allow me for provision of  bidirectional meters under rule#12(03) of NEPRA Net-Metering Regulations SRO#892 dated: 01-09-2015</w:t>
      </w:r>
      <w:r w:rsidR="008B252E">
        <w:rPr>
          <w:sz w:val="28"/>
          <w:szCs w:val="28"/>
        </w:rPr>
        <w:t>.</w:t>
      </w:r>
      <w:r>
        <w:rPr>
          <w:sz w:val="28"/>
          <w:szCs w:val="28"/>
        </w:rPr>
        <w:t xml:space="preserve"> I will feel highly obliged. </w:t>
      </w:r>
    </w:p>
    <w:p w:rsidR="007C47BA" w:rsidRPr="00C64E96" w:rsidRDefault="007C47BA" w:rsidP="007C47BA">
      <w:pPr>
        <w:pStyle w:val="NoSpacing"/>
        <w:rPr>
          <w:sz w:val="36"/>
          <w:szCs w:val="36"/>
        </w:rPr>
      </w:pPr>
    </w:p>
    <w:p w:rsidR="007C47BA" w:rsidRPr="00C64E96" w:rsidRDefault="007C47BA" w:rsidP="007C47BA">
      <w:pPr>
        <w:pStyle w:val="NoSpacing"/>
        <w:rPr>
          <w:sz w:val="36"/>
          <w:szCs w:val="36"/>
        </w:rPr>
      </w:pPr>
    </w:p>
    <w:p w:rsidR="007C47BA" w:rsidRPr="00C64E96" w:rsidRDefault="007C47BA" w:rsidP="007C47BA">
      <w:pPr>
        <w:pStyle w:val="NoSpacing"/>
        <w:rPr>
          <w:sz w:val="36"/>
          <w:szCs w:val="36"/>
        </w:rPr>
      </w:pPr>
    </w:p>
    <w:p w:rsidR="007C47BA" w:rsidRPr="00C64E96" w:rsidRDefault="007C47BA" w:rsidP="007C47BA">
      <w:pPr>
        <w:pStyle w:val="NoSpacing"/>
        <w:jc w:val="right"/>
        <w:rPr>
          <w:b/>
          <w:bCs/>
          <w:sz w:val="36"/>
          <w:szCs w:val="36"/>
        </w:rPr>
      </w:pPr>
      <w:r w:rsidRPr="00C64E96">
        <w:rPr>
          <w:b/>
          <w:bCs/>
          <w:sz w:val="36"/>
          <w:szCs w:val="36"/>
        </w:rPr>
        <w:t>Distributor Generator</w:t>
      </w:r>
    </w:p>
    <w:p w:rsidR="007C47BA" w:rsidRDefault="007C47BA" w:rsidP="007C47BA">
      <w:pPr>
        <w:pStyle w:val="NoSpacing"/>
        <w:jc w:val="right"/>
        <w:rPr>
          <w:sz w:val="36"/>
          <w:szCs w:val="36"/>
        </w:rPr>
      </w:pPr>
    </w:p>
    <w:p w:rsidR="007C47BA" w:rsidRDefault="007C47BA" w:rsidP="007C47BA">
      <w:pPr>
        <w:pStyle w:val="NoSpacing"/>
        <w:jc w:val="right"/>
        <w:rPr>
          <w:sz w:val="36"/>
          <w:szCs w:val="36"/>
        </w:rPr>
      </w:pPr>
      <w:r>
        <w:rPr>
          <w:sz w:val="36"/>
          <w:szCs w:val="36"/>
        </w:rPr>
        <w:t>Name___________________</w:t>
      </w:r>
    </w:p>
    <w:p w:rsidR="007C47BA" w:rsidRDefault="007C47BA" w:rsidP="007C47BA">
      <w:pPr>
        <w:pStyle w:val="NoSpacing"/>
        <w:jc w:val="right"/>
        <w:rPr>
          <w:sz w:val="36"/>
          <w:szCs w:val="36"/>
        </w:rPr>
      </w:pPr>
      <w:r>
        <w:rPr>
          <w:sz w:val="36"/>
          <w:szCs w:val="36"/>
        </w:rPr>
        <w:t>Address:_________________</w:t>
      </w:r>
    </w:p>
    <w:p w:rsidR="007C47BA" w:rsidRDefault="007C47BA" w:rsidP="007C47BA">
      <w:pPr>
        <w:pStyle w:val="NoSpacing"/>
        <w:jc w:val="right"/>
        <w:rPr>
          <w:sz w:val="36"/>
          <w:szCs w:val="36"/>
        </w:rPr>
      </w:pPr>
      <w:r>
        <w:rPr>
          <w:sz w:val="36"/>
          <w:szCs w:val="36"/>
        </w:rPr>
        <w:t>________________________</w:t>
      </w:r>
    </w:p>
    <w:p w:rsidR="007C47BA" w:rsidRDefault="007C47BA" w:rsidP="007C47BA">
      <w:pPr>
        <w:pStyle w:val="NoSpacing"/>
        <w:jc w:val="right"/>
        <w:rPr>
          <w:sz w:val="36"/>
          <w:szCs w:val="36"/>
        </w:rPr>
      </w:pPr>
      <w:r w:rsidRPr="00C64E96">
        <w:rPr>
          <w:sz w:val="36"/>
          <w:szCs w:val="36"/>
        </w:rPr>
        <w:t xml:space="preserve"> Mob: </w:t>
      </w:r>
      <w:r>
        <w:rPr>
          <w:sz w:val="36"/>
          <w:szCs w:val="36"/>
        </w:rPr>
        <w:t>___________________</w:t>
      </w:r>
    </w:p>
    <w:p w:rsidR="007C47BA" w:rsidRPr="00C64E96" w:rsidRDefault="007C47BA" w:rsidP="007C47BA">
      <w:pPr>
        <w:pStyle w:val="NoSpacing"/>
        <w:jc w:val="right"/>
        <w:rPr>
          <w:sz w:val="36"/>
          <w:szCs w:val="36"/>
        </w:rPr>
      </w:pPr>
      <w:r>
        <w:rPr>
          <w:sz w:val="36"/>
          <w:szCs w:val="36"/>
        </w:rPr>
        <w:t>Date:___________________</w:t>
      </w:r>
    </w:p>
    <w:p w:rsidR="007C47BA" w:rsidRDefault="007C47BA" w:rsidP="007C47BA">
      <w:pPr>
        <w:rPr>
          <w:rFonts w:cs="Calibri"/>
          <w:b/>
          <w:bCs/>
          <w:sz w:val="40"/>
          <w:szCs w:val="40"/>
        </w:rPr>
      </w:pPr>
    </w:p>
    <w:p w:rsidR="007C47BA" w:rsidRDefault="007C47BA" w:rsidP="007C47BA">
      <w:pPr>
        <w:rPr>
          <w:rFonts w:cs="Calibri"/>
          <w:b/>
          <w:bCs/>
          <w:sz w:val="40"/>
          <w:szCs w:val="40"/>
        </w:rPr>
      </w:pPr>
    </w:p>
    <w:p w:rsidR="007C47BA" w:rsidRDefault="007C47BA" w:rsidP="007C47BA">
      <w:pPr>
        <w:rPr>
          <w:rFonts w:cs="Calibri"/>
          <w:b/>
          <w:bCs/>
          <w:sz w:val="40"/>
          <w:szCs w:val="40"/>
        </w:rPr>
      </w:pPr>
    </w:p>
    <w:p w:rsidR="007C47BA" w:rsidRDefault="007C47BA" w:rsidP="007C47BA">
      <w:pPr>
        <w:rPr>
          <w:rFonts w:cs="Calibri"/>
          <w:b/>
          <w:bCs/>
          <w:sz w:val="40"/>
          <w:szCs w:val="40"/>
        </w:rPr>
      </w:pPr>
    </w:p>
    <w:p w:rsidR="007C47BA" w:rsidRDefault="007C47BA" w:rsidP="007C47BA">
      <w:pPr>
        <w:rPr>
          <w:rFonts w:cs="Calibri"/>
          <w:b/>
          <w:bCs/>
          <w:sz w:val="40"/>
          <w:szCs w:val="40"/>
        </w:rPr>
      </w:pPr>
    </w:p>
    <w:p w:rsidR="007C47BA" w:rsidRPr="00C64E96" w:rsidRDefault="007C47BA" w:rsidP="007C47BA">
      <w:pPr>
        <w:rPr>
          <w:rFonts w:cs="Calibri"/>
          <w:b/>
          <w:bCs/>
          <w:sz w:val="40"/>
          <w:szCs w:val="40"/>
        </w:rPr>
      </w:pPr>
      <w:r w:rsidRPr="00C64E96">
        <w:rPr>
          <w:rFonts w:cs="Calibri"/>
          <w:b/>
          <w:bCs/>
          <w:sz w:val="40"/>
          <w:szCs w:val="40"/>
        </w:rPr>
        <w:t>To,</w:t>
      </w:r>
    </w:p>
    <w:p w:rsidR="007C47BA" w:rsidRPr="00C64E96" w:rsidRDefault="007C47BA" w:rsidP="007C47BA">
      <w:pPr>
        <w:pStyle w:val="NoSpacing"/>
        <w:rPr>
          <w:rFonts w:cs="Calibri"/>
          <w:b/>
          <w:bCs/>
          <w:sz w:val="40"/>
          <w:szCs w:val="40"/>
        </w:rPr>
      </w:pPr>
      <w:r>
        <w:rPr>
          <w:rFonts w:cs="Calibri"/>
          <w:b/>
          <w:bCs/>
          <w:sz w:val="40"/>
          <w:szCs w:val="40"/>
        </w:rPr>
        <w:t xml:space="preserve">Superintending </w:t>
      </w:r>
      <w:r w:rsidRPr="00C64E96">
        <w:rPr>
          <w:rFonts w:cs="Calibri"/>
          <w:b/>
          <w:bCs/>
          <w:sz w:val="40"/>
          <w:szCs w:val="40"/>
        </w:rPr>
        <w:t>Engineer (OP)</w:t>
      </w:r>
    </w:p>
    <w:p w:rsidR="007C47BA" w:rsidRPr="00C64E96" w:rsidRDefault="007C47BA" w:rsidP="007C47BA">
      <w:pPr>
        <w:pStyle w:val="NoSpacing"/>
        <w:rPr>
          <w:rFonts w:cs="Calibri"/>
          <w:b/>
          <w:bCs/>
          <w:sz w:val="40"/>
          <w:szCs w:val="40"/>
        </w:rPr>
      </w:pPr>
      <w:r w:rsidRPr="00C64E96">
        <w:rPr>
          <w:rFonts w:cs="Calibri"/>
          <w:b/>
          <w:bCs/>
          <w:sz w:val="40"/>
          <w:szCs w:val="40"/>
        </w:rPr>
        <w:t xml:space="preserve">MEPCO Circle </w:t>
      </w:r>
      <w:r>
        <w:rPr>
          <w:rFonts w:cs="Calibri"/>
          <w:b/>
          <w:bCs/>
          <w:sz w:val="40"/>
          <w:szCs w:val="40"/>
        </w:rPr>
        <w:t>____________.</w:t>
      </w:r>
    </w:p>
    <w:p w:rsidR="007C47BA" w:rsidRPr="00C64E96" w:rsidRDefault="007C47BA" w:rsidP="007C47BA">
      <w:pPr>
        <w:pStyle w:val="NoSpacing"/>
        <w:rPr>
          <w:sz w:val="36"/>
          <w:szCs w:val="36"/>
        </w:rPr>
      </w:pPr>
    </w:p>
    <w:p w:rsidR="007C47BA" w:rsidRPr="00C64E96" w:rsidRDefault="007C47BA" w:rsidP="007C47BA">
      <w:pPr>
        <w:pStyle w:val="NoSpacing"/>
        <w:rPr>
          <w:sz w:val="36"/>
          <w:szCs w:val="36"/>
        </w:rPr>
      </w:pPr>
    </w:p>
    <w:p w:rsidR="007C47BA" w:rsidRPr="0014697B" w:rsidRDefault="007C47BA" w:rsidP="007C47BA">
      <w:pPr>
        <w:pStyle w:val="NoSpacing"/>
        <w:ind w:left="993" w:hanging="993"/>
        <w:rPr>
          <w:b/>
          <w:bCs/>
          <w:sz w:val="26"/>
          <w:szCs w:val="26"/>
          <w:u w:val="single"/>
        </w:rPr>
      </w:pPr>
      <w:r w:rsidRPr="00C64E96">
        <w:rPr>
          <w:sz w:val="28"/>
          <w:szCs w:val="28"/>
        </w:rPr>
        <w:t>Subject:</w:t>
      </w:r>
      <w:r>
        <w:rPr>
          <w:sz w:val="28"/>
          <w:szCs w:val="28"/>
        </w:rPr>
        <w:t xml:space="preserve"> </w:t>
      </w:r>
      <w:r w:rsidRPr="00C64E96">
        <w:rPr>
          <w:sz w:val="28"/>
          <w:szCs w:val="28"/>
        </w:rPr>
        <w:t xml:space="preserve"> </w:t>
      </w:r>
      <w:r w:rsidRPr="0014697B">
        <w:rPr>
          <w:b/>
          <w:bCs/>
          <w:sz w:val="26"/>
          <w:szCs w:val="26"/>
          <w:u w:val="single"/>
        </w:rPr>
        <w:t xml:space="preserve">REQUEST FOR GRANTING PERMISSION </w:t>
      </w:r>
      <w:r>
        <w:rPr>
          <w:b/>
          <w:bCs/>
          <w:sz w:val="26"/>
          <w:szCs w:val="26"/>
          <w:u w:val="single"/>
        </w:rPr>
        <w:t>FOR PROVISION BIDIRECTIONAL NET METERS BY CONSUMER</w:t>
      </w:r>
      <w:r w:rsidRPr="0014697B">
        <w:rPr>
          <w:b/>
          <w:bCs/>
          <w:sz w:val="26"/>
          <w:szCs w:val="26"/>
          <w:u w:val="single"/>
        </w:rPr>
        <w:t>.</w:t>
      </w:r>
    </w:p>
    <w:p w:rsidR="007C47BA" w:rsidRPr="00C64E96" w:rsidRDefault="007C47BA" w:rsidP="007C47BA">
      <w:pPr>
        <w:pStyle w:val="NoSpacing"/>
        <w:rPr>
          <w:b/>
          <w:bCs/>
          <w:sz w:val="36"/>
          <w:szCs w:val="36"/>
          <w:u w:val="single"/>
        </w:rPr>
      </w:pPr>
    </w:p>
    <w:p w:rsidR="007C47BA" w:rsidRDefault="007C47BA" w:rsidP="007C47BA">
      <w:pPr>
        <w:pStyle w:val="NoSpacing"/>
        <w:spacing w:after="240" w:line="360" w:lineRule="auto"/>
        <w:jc w:val="both"/>
        <w:rPr>
          <w:sz w:val="28"/>
          <w:szCs w:val="28"/>
        </w:rPr>
      </w:pPr>
      <w:r w:rsidRPr="00C64E96">
        <w:rPr>
          <w:sz w:val="28"/>
          <w:szCs w:val="28"/>
        </w:rPr>
        <w:t xml:space="preserve">                 </w:t>
      </w:r>
      <w:r>
        <w:rPr>
          <w:sz w:val="28"/>
          <w:szCs w:val="28"/>
        </w:rPr>
        <w:t xml:space="preserve">In this regard it is submitted that I ________________________S/O _____________________ had applied for net metering of _________KW PV Solar based DG Facility Located at _____________________________________ under reference #______________________ and NEPRA has granted me DG License #__________________ dated:______________. It has to come to my knowledge that due to non-availability of Net-Meters in MEPCO store my case is pending for finalization. </w:t>
      </w:r>
    </w:p>
    <w:p w:rsidR="007C47BA" w:rsidRPr="00C64E96" w:rsidRDefault="007C47BA" w:rsidP="007C47BA">
      <w:pPr>
        <w:pStyle w:val="NoSpacing"/>
        <w:spacing w:after="240" w:line="360" w:lineRule="auto"/>
        <w:jc w:val="both"/>
        <w:rPr>
          <w:sz w:val="28"/>
          <w:szCs w:val="28"/>
        </w:rPr>
      </w:pPr>
      <w:r>
        <w:rPr>
          <w:sz w:val="28"/>
          <w:szCs w:val="28"/>
        </w:rPr>
        <w:tab/>
      </w:r>
      <w:r w:rsidRPr="00C64E96">
        <w:rPr>
          <w:sz w:val="28"/>
          <w:szCs w:val="28"/>
        </w:rPr>
        <w:t xml:space="preserve">It is therefore requested that kindly </w:t>
      </w:r>
      <w:r>
        <w:rPr>
          <w:sz w:val="28"/>
          <w:szCs w:val="28"/>
        </w:rPr>
        <w:t xml:space="preserve">allow me for provision of  bidirectional meters under rule#12(03) of NEPRA Net-Metering Regulations SRO#892 dated: 01-09-2015. I will feel highly obliged. </w:t>
      </w:r>
    </w:p>
    <w:p w:rsidR="007C47BA" w:rsidRPr="00C64E96" w:rsidRDefault="007C47BA" w:rsidP="007C47BA">
      <w:pPr>
        <w:pStyle w:val="NoSpacing"/>
        <w:rPr>
          <w:sz w:val="36"/>
          <w:szCs w:val="36"/>
        </w:rPr>
      </w:pPr>
    </w:p>
    <w:p w:rsidR="007C47BA" w:rsidRPr="00C64E96" w:rsidRDefault="007C47BA" w:rsidP="007C47BA">
      <w:pPr>
        <w:pStyle w:val="NoSpacing"/>
        <w:rPr>
          <w:sz w:val="36"/>
          <w:szCs w:val="36"/>
        </w:rPr>
      </w:pPr>
    </w:p>
    <w:p w:rsidR="007C47BA" w:rsidRPr="00C64E96" w:rsidRDefault="007C47BA" w:rsidP="007C47BA">
      <w:pPr>
        <w:pStyle w:val="NoSpacing"/>
        <w:rPr>
          <w:sz w:val="36"/>
          <w:szCs w:val="36"/>
        </w:rPr>
      </w:pPr>
    </w:p>
    <w:p w:rsidR="007C47BA" w:rsidRPr="00C64E96" w:rsidRDefault="007C47BA" w:rsidP="007C47BA">
      <w:pPr>
        <w:pStyle w:val="NoSpacing"/>
        <w:jc w:val="right"/>
        <w:rPr>
          <w:b/>
          <w:bCs/>
          <w:sz w:val="36"/>
          <w:szCs w:val="36"/>
        </w:rPr>
      </w:pPr>
      <w:r w:rsidRPr="00C64E96">
        <w:rPr>
          <w:b/>
          <w:bCs/>
          <w:sz w:val="36"/>
          <w:szCs w:val="36"/>
        </w:rPr>
        <w:t>Distributor Generator</w:t>
      </w:r>
    </w:p>
    <w:p w:rsidR="007C47BA" w:rsidRDefault="007C47BA" w:rsidP="007C47BA">
      <w:pPr>
        <w:pStyle w:val="NoSpacing"/>
        <w:jc w:val="right"/>
        <w:rPr>
          <w:sz w:val="36"/>
          <w:szCs w:val="36"/>
        </w:rPr>
      </w:pPr>
    </w:p>
    <w:p w:rsidR="007C47BA" w:rsidRDefault="007C47BA" w:rsidP="007C47BA">
      <w:pPr>
        <w:pStyle w:val="NoSpacing"/>
        <w:jc w:val="right"/>
        <w:rPr>
          <w:sz w:val="36"/>
          <w:szCs w:val="36"/>
        </w:rPr>
      </w:pPr>
      <w:r>
        <w:rPr>
          <w:sz w:val="36"/>
          <w:szCs w:val="36"/>
        </w:rPr>
        <w:t>Name___________________</w:t>
      </w:r>
    </w:p>
    <w:p w:rsidR="007C47BA" w:rsidRDefault="007C47BA" w:rsidP="007C47BA">
      <w:pPr>
        <w:pStyle w:val="NoSpacing"/>
        <w:jc w:val="right"/>
        <w:rPr>
          <w:sz w:val="36"/>
          <w:szCs w:val="36"/>
        </w:rPr>
      </w:pPr>
      <w:r>
        <w:rPr>
          <w:sz w:val="36"/>
          <w:szCs w:val="36"/>
        </w:rPr>
        <w:t>Address:_________________</w:t>
      </w:r>
    </w:p>
    <w:p w:rsidR="007C47BA" w:rsidRDefault="007C47BA" w:rsidP="007C47BA">
      <w:pPr>
        <w:pStyle w:val="NoSpacing"/>
        <w:jc w:val="right"/>
        <w:rPr>
          <w:sz w:val="36"/>
          <w:szCs w:val="36"/>
        </w:rPr>
      </w:pPr>
      <w:r>
        <w:rPr>
          <w:sz w:val="36"/>
          <w:szCs w:val="36"/>
        </w:rPr>
        <w:t>________________________</w:t>
      </w:r>
    </w:p>
    <w:p w:rsidR="007C47BA" w:rsidRDefault="007C47BA" w:rsidP="007C47BA">
      <w:pPr>
        <w:pStyle w:val="NoSpacing"/>
        <w:jc w:val="right"/>
        <w:rPr>
          <w:sz w:val="36"/>
          <w:szCs w:val="36"/>
        </w:rPr>
      </w:pPr>
      <w:r w:rsidRPr="00C64E96">
        <w:rPr>
          <w:sz w:val="36"/>
          <w:szCs w:val="36"/>
        </w:rPr>
        <w:t xml:space="preserve"> Mob: </w:t>
      </w:r>
      <w:r>
        <w:rPr>
          <w:sz w:val="36"/>
          <w:szCs w:val="36"/>
        </w:rPr>
        <w:t>___________________</w:t>
      </w:r>
    </w:p>
    <w:p w:rsidR="007C47BA" w:rsidRPr="00C64E96" w:rsidRDefault="007C47BA" w:rsidP="007C47BA">
      <w:pPr>
        <w:pStyle w:val="NoSpacing"/>
        <w:jc w:val="right"/>
        <w:rPr>
          <w:sz w:val="36"/>
          <w:szCs w:val="36"/>
        </w:rPr>
      </w:pPr>
      <w:r>
        <w:rPr>
          <w:sz w:val="36"/>
          <w:szCs w:val="36"/>
        </w:rPr>
        <w:t>Date:___________________</w:t>
      </w:r>
    </w:p>
    <w:p w:rsidR="003C1718" w:rsidRDefault="003C1718" w:rsidP="00103257">
      <w:pPr>
        <w:pStyle w:val="BodyText"/>
        <w:tabs>
          <w:tab w:val="left" w:pos="10072"/>
        </w:tabs>
        <w:ind w:left="142"/>
        <w:jc w:val="both"/>
        <w:rPr>
          <w:rFonts w:ascii="Cambria" w:hAnsi="Cambria"/>
          <w:w w:val="105"/>
          <w:sz w:val="32"/>
          <w:szCs w:val="32"/>
        </w:rPr>
      </w:pPr>
    </w:p>
    <w:p w:rsidR="00897F5A" w:rsidRPr="00897F5A" w:rsidRDefault="00663D6D" w:rsidP="00103257">
      <w:pPr>
        <w:pStyle w:val="BodyText"/>
        <w:tabs>
          <w:tab w:val="left" w:pos="10072"/>
        </w:tabs>
        <w:ind w:left="142"/>
        <w:jc w:val="both"/>
        <w:rPr>
          <w:rFonts w:ascii="Cambria" w:hAnsi="Cambria"/>
          <w:w w:val="105"/>
          <w:sz w:val="32"/>
          <w:szCs w:val="32"/>
        </w:rPr>
      </w:pPr>
      <w:r>
        <w:rPr>
          <w:rFonts w:ascii="Cambria" w:hAnsi="Cambria"/>
          <w:noProof/>
          <w:w w:val="105"/>
          <w:sz w:val="32"/>
          <w:szCs w:val="32"/>
          <w:lang w:val="en-GB" w:eastAsia="en-GB"/>
        </w:rPr>
        <w:lastRenderedPageBreak/>
        <w:drawing>
          <wp:inline distT="0" distB="0" distL="0" distR="0">
            <wp:extent cx="6400800" cy="3190875"/>
            <wp:effectExtent l="19050" t="0" r="0" b="0"/>
            <wp:docPr id="35" name="Picture 35" descr="netmeter-ne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tmeter-nepra"/>
                    <pic:cNvPicPr>
                      <a:picLocks noChangeAspect="1" noChangeArrowheads="1"/>
                    </pic:cNvPicPr>
                  </pic:nvPicPr>
                  <pic:blipFill>
                    <a:blip r:embed="rId148"/>
                    <a:srcRect/>
                    <a:stretch>
                      <a:fillRect/>
                    </a:stretch>
                  </pic:blipFill>
                  <pic:spPr bwMode="auto">
                    <a:xfrm>
                      <a:off x="0" y="0"/>
                      <a:ext cx="6400800" cy="3190875"/>
                    </a:xfrm>
                    <a:prstGeom prst="rect">
                      <a:avLst/>
                    </a:prstGeom>
                    <a:noFill/>
                    <a:ln w="9525">
                      <a:noFill/>
                      <a:miter lim="800000"/>
                      <a:headEnd/>
                      <a:tailEnd/>
                    </a:ln>
                  </pic:spPr>
                </pic:pic>
              </a:graphicData>
            </a:graphic>
          </wp:inline>
        </w:drawing>
      </w:r>
    </w:p>
    <w:p w:rsidR="00897F5A" w:rsidRDefault="003C1718" w:rsidP="00103257">
      <w:pPr>
        <w:pStyle w:val="BodyText"/>
        <w:tabs>
          <w:tab w:val="left" w:pos="10072"/>
        </w:tabs>
        <w:ind w:left="142"/>
        <w:jc w:val="both"/>
        <w:rPr>
          <w:rFonts w:ascii="Cambria" w:hAnsi="Cambria"/>
          <w:w w:val="105"/>
          <w:sz w:val="32"/>
          <w:szCs w:val="32"/>
        </w:rPr>
      </w:pPr>
      <w:r>
        <w:rPr>
          <w:rFonts w:ascii="Cambria" w:hAnsi="Cambria"/>
          <w:w w:val="105"/>
          <w:sz w:val="32"/>
          <w:szCs w:val="32"/>
        </w:rPr>
        <w:t>*******************************************************************</w:t>
      </w:r>
    </w:p>
    <w:p w:rsidR="00897F5A" w:rsidRDefault="00663D6D" w:rsidP="00385922">
      <w:pPr>
        <w:pStyle w:val="BodyText"/>
        <w:tabs>
          <w:tab w:val="left" w:pos="10072"/>
        </w:tabs>
        <w:ind w:left="142"/>
        <w:jc w:val="center"/>
        <w:rPr>
          <w:rFonts w:ascii="Cambria" w:hAnsi="Cambria"/>
          <w:w w:val="105"/>
          <w:sz w:val="32"/>
          <w:szCs w:val="32"/>
        </w:rPr>
      </w:pPr>
      <w:r>
        <w:rPr>
          <w:rFonts w:ascii="Cambria" w:hAnsi="Cambria"/>
          <w:noProof/>
          <w:w w:val="105"/>
          <w:sz w:val="32"/>
          <w:szCs w:val="32"/>
          <w:lang w:val="en-GB" w:eastAsia="en-GB"/>
        </w:rPr>
        <w:drawing>
          <wp:inline distT="0" distB="0" distL="0" distR="0">
            <wp:extent cx="3810000" cy="2085975"/>
            <wp:effectExtent l="19050" t="0" r="0" b="0"/>
            <wp:docPr id="36" name="Picture 36" descr="NetMet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tMeter-4"/>
                    <pic:cNvPicPr>
                      <a:picLocks noChangeAspect="1" noChangeArrowheads="1"/>
                    </pic:cNvPicPr>
                  </pic:nvPicPr>
                  <pic:blipFill>
                    <a:blip r:embed="rId149"/>
                    <a:srcRect/>
                    <a:stretch>
                      <a:fillRect/>
                    </a:stretch>
                  </pic:blipFill>
                  <pic:spPr bwMode="auto">
                    <a:xfrm>
                      <a:off x="0" y="0"/>
                      <a:ext cx="3810000" cy="2085975"/>
                    </a:xfrm>
                    <a:prstGeom prst="rect">
                      <a:avLst/>
                    </a:prstGeom>
                    <a:noFill/>
                    <a:ln w="9525">
                      <a:noFill/>
                      <a:miter lim="800000"/>
                      <a:headEnd/>
                      <a:tailEnd/>
                    </a:ln>
                  </pic:spPr>
                </pic:pic>
              </a:graphicData>
            </a:graphic>
          </wp:inline>
        </w:drawing>
      </w:r>
    </w:p>
    <w:p w:rsidR="00897F5A" w:rsidRDefault="003C1718" w:rsidP="00103257">
      <w:pPr>
        <w:pStyle w:val="BodyText"/>
        <w:tabs>
          <w:tab w:val="left" w:pos="10072"/>
        </w:tabs>
        <w:ind w:left="142"/>
        <w:jc w:val="both"/>
        <w:rPr>
          <w:rFonts w:ascii="Cambria" w:hAnsi="Cambria"/>
          <w:w w:val="105"/>
          <w:sz w:val="32"/>
          <w:szCs w:val="32"/>
        </w:rPr>
      </w:pPr>
      <w:r>
        <w:rPr>
          <w:rFonts w:ascii="Cambria" w:hAnsi="Cambria"/>
          <w:w w:val="105"/>
          <w:sz w:val="32"/>
          <w:szCs w:val="32"/>
        </w:rPr>
        <w:t>*******************************************************************</w:t>
      </w:r>
    </w:p>
    <w:p w:rsidR="00897F5A" w:rsidRDefault="00663D6D" w:rsidP="00897F5A">
      <w:pPr>
        <w:pStyle w:val="BodyText"/>
        <w:tabs>
          <w:tab w:val="left" w:pos="10072"/>
        </w:tabs>
        <w:ind w:left="142"/>
        <w:jc w:val="center"/>
        <w:rPr>
          <w:rFonts w:ascii="Cambria" w:hAnsi="Cambria"/>
          <w:w w:val="105"/>
          <w:sz w:val="32"/>
          <w:szCs w:val="32"/>
        </w:rPr>
      </w:pPr>
      <w:r>
        <w:rPr>
          <w:rFonts w:ascii="Cambria" w:hAnsi="Cambria"/>
          <w:noProof/>
          <w:w w:val="105"/>
          <w:sz w:val="32"/>
          <w:szCs w:val="32"/>
          <w:lang w:val="en-GB" w:eastAsia="en-GB"/>
        </w:rPr>
        <w:drawing>
          <wp:inline distT="0" distB="0" distL="0" distR="0">
            <wp:extent cx="3810000" cy="2847975"/>
            <wp:effectExtent l="19050" t="0" r="0" b="0"/>
            <wp:docPr id="37" name="Picture 37" descr="NetMe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tMeter-2"/>
                    <pic:cNvPicPr>
                      <a:picLocks noChangeAspect="1" noChangeArrowheads="1"/>
                    </pic:cNvPicPr>
                  </pic:nvPicPr>
                  <pic:blipFill>
                    <a:blip r:embed="rId150"/>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3C1718" w:rsidRDefault="003C1718" w:rsidP="00897F5A">
      <w:pPr>
        <w:pStyle w:val="BodyText"/>
        <w:tabs>
          <w:tab w:val="left" w:pos="10072"/>
        </w:tabs>
        <w:ind w:left="142"/>
        <w:jc w:val="center"/>
        <w:rPr>
          <w:rFonts w:ascii="Cambria" w:hAnsi="Cambria"/>
          <w:w w:val="105"/>
          <w:sz w:val="32"/>
          <w:szCs w:val="32"/>
        </w:rPr>
      </w:pPr>
      <w:r>
        <w:rPr>
          <w:rFonts w:ascii="Cambria" w:hAnsi="Cambria"/>
          <w:w w:val="105"/>
          <w:sz w:val="32"/>
          <w:szCs w:val="32"/>
        </w:rPr>
        <w:t>********************************************************************</w:t>
      </w:r>
    </w:p>
    <w:p w:rsidR="003C1718" w:rsidRDefault="003C1718" w:rsidP="00897F5A">
      <w:pPr>
        <w:pStyle w:val="BodyText"/>
        <w:tabs>
          <w:tab w:val="left" w:pos="10072"/>
        </w:tabs>
        <w:ind w:left="142"/>
        <w:jc w:val="center"/>
        <w:rPr>
          <w:rFonts w:ascii="Cambria" w:hAnsi="Cambria"/>
          <w:w w:val="105"/>
          <w:sz w:val="32"/>
          <w:szCs w:val="32"/>
        </w:rPr>
      </w:pPr>
    </w:p>
    <w:p w:rsidR="003C1718" w:rsidRDefault="003C1718" w:rsidP="00897F5A">
      <w:pPr>
        <w:pStyle w:val="BodyText"/>
        <w:tabs>
          <w:tab w:val="left" w:pos="10072"/>
        </w:tabs>
        <w:ind w:left="142"/>
        <w:jc w:val="center"/>
        <w:rPr>
          <w:rFonts w:ascii="Cambria" w:hAnsi="Cambria"/>
          <w:w w:val="105"/>
          <w:sz w:val="32"/>
          <w:szCs w:val="32"/>
        </w:rPr>
      </w:pPr>
    </w:p>
    <w:p w:rsidR="003C1718" w:rsidRDefault="003C1718" w:rsidP="00897F5A">
      <w:pPr>
        <w:pStyle w:val="BodyText"/>
        <w:tabs>
          <w:tab w:val="left" w:pos="10072"/>
        </w:tabs>
        <w:ind w:left="142"/>
        <w:jc w:val="center"/>
        <w:rPr>
          <w:rFonts w:ascii="Cambria" w:hAnsi="Cambria"/>
          <w:w w:val="105"/>
          <w:sz w:val="32"/>
          <w:szCs w:val="32"/>
        </w:rPr>
      </w:pPr>
    </w:p>
    <w:p w:rsidR="00897F5A" w:rsidRPr="00103257" w:rsidRDefault="00663D6D" w:rsidP="00103257">
      <w:pPr>
        <w:pStyle w:val="BodyText"/>
        <w:tabs>
          <w:tab w:val="left" w:pos="10072"/>
        </w:tabs>
        <w:ind w:left="142"/>
        <w:jc w:val="both"/>
        <w:rPr>
          <w:rFonts w:ascii="Cambria" w:hAnsi="Cambria"/>
          <w:w w:val="105"/>
          <w:sz w:val="32"/>
          <w:szCs w:val="32"/>
        </w:rPr>
      </w:pPr>
      <w:r>
        <w:rPr>
          <w:rFonts w:ascii="Cambria" w:hAnsi="Cambria"/>
          <w:noProof/>
          <w:w w:val="105"/>
          <w:sz w:val="32"/>
          <w:szCs w:val="32"/>
          <w:lang w:val="en-GB" w:eastAsia="en-GB"/>
        </w:rPr>
        <w:lastRenderedPageBreak/>
        <w:drawing>
          <wp:inline distT="0" distB="0" distL="0" distR="0">
            <wp:extent cx="6115050" cy="9744075"/>
            <wp:effectExtent l="19050" t="0" r="0" b="0"/>
            <wp:docPr id="38" name="Picture 38" descr="mepco net metering urdu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epco net metering urdu page"/>
                    <pic:cNvPicPr>
                      <a:picLocks noChangeAspect="1" noChangeArrowheads="1"/>
                    </pic:cNvPicPr>
                  </pic:nvPicPr>
                  <pic:blipFill>
                    <a:blip r:embed="rId151"/>
                    <a:srcRect/>
                    <a:stretch>
                      <a:fillRect/>
                    </a:stretch>
                  </pic:blipFill>
                  <pic:spPr bwMode="auto">
                    <a:xfrm>
                      <a:off x="0" y="0"/>
                      <a:ext cx="6115050" cy="9744075"/>
                    </a:xfrm>
                    <a:prstGeom prst="rect">
                      <a:avLst/>
                    </a:prstGeom>
                    <a:noFill/>
                    <a:ln w="9525">
                      <a:noFill/>
                      <a:miter lim="800000"/>
                      <a:headEnd/>
                      <a:tailEnd/>
                    </a:ln>
                  </pic:spPr>
                </pic:pic>
              </a:graphicData>
            </a:graphic>
          </wp:inline>
        </w:drawing>
      </w:r>
    </w:p>
    <w:sectPr w:rsidR="00897F5A" w:rsidRPr="00103257" w:rsidSect="00B157DE">
      <w:pgSz w:w="11900" w:h="16838"/>
      <w:pgMar w:top="426" w:right="1127" w:bottom="557" w:left="851"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92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0622" w:rsidRDefault="00CB0622" w:rsidP="0095072C">
      <w:r>
        <w:separator/>
      </w:r>
    </w:p>
  </w:endnote>
  <w:endnote w:type="continuationSeparator" w:id="1">
    <w:p w:rsidR="00CB0622" w:rsidRDefault="00CB0622" w:rsidP="009507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91" w:type="pct"/>
      <w:tblInd w:w="-169" w:type="dxa"/>
      <w:tblCellMar>
        <w:top w:w="72" w:type="dxa"/>
        <w:left w:w="115" w:type="dxa"/>
        <w:bottom w:w="72" w:type="dxa"/>
        <w:right w:w="115" w:type="dxa"/>
      </w:tblCellMar>
      <w:tblLook w:val="04A0"/>
    </w:tblPr>
    <w:tblGrid>
      <w:gridCol w:w="904"/>
      <w:gridCol w:w="9114"/>
    </w:tblGrid>
    <w:tr w:rsidR="00DA631B" w:rsidTr="00745D89">
      <w:tc>
        <w:tcPr>
          <w:tcW w:w="451" w:type="pct"/>
          <w:tcBorders>
            <w:top w:val="single" w:sz="4" w:space="0" w:color="943634"/>
          </w:tcBorders>
          <w:shd w:val="clear" w:color="auto" w:fill="943634"/>
        </w:tcPr>
        <w:p w:rsidR="00DA631B" w:rsidRDefault="00DA631B" w:rsidP="0023424B">
          <w:pPr>
            <w:pStyle w:val="Footer"/>
            <w:tabs>
              <w:tab w:val="left" w:pos="195"/>
              <w:tab w:val="left" w:pos="435"/>
              <w:tab w:val="right" w:pos="748"/>
            </w:tabs>
            <w:rPr>
              <w:b/>
              <w:color w:val="FFFFFF"/>
            </w:rPr>
          </w:pPr>
          <w:r>
            <w:tab/>
          </w:r>
          <w:r>
            <w:tab/>
          </w:r>
          <w:r>
            <w:tab/>
          </w:r>
          <w:fldSimple w:instr=" PAGE   \* MERGEFORMAT ">
            <w:r w:rsidR="00410B32" w:rsidRPr="00410B32">
              <w:rPr>
                <w:noProof/>
                <w:color w:val="FFFFFF"/>
              </w:rPr>
              <w:t>46</w:t>
            </w:r>
          </w:fldSimple>
        </w:p>
      </w:tc>
      <w:tc>
        <w:tcPr>
          <w:tcW w:w="4549" w:type="pct"/>
          <w:tcBorders>
            <w:top w:val="single" w:sz="4" w:space="0" w:color="auto"/>
          </w:tcBorders>
        </w:tcPr>
        <w:p w:rsidR="00DA631B" w:rsidRPr="00BB7880" w:rsidRDefault="00DA631B" w:rsidP="00BB7880">
          <w:pPr>
            <w:pStyle w:val="Footer"/>
            <w:rPr>
              <w:sz w:val="16"/>
              <w:szCs w:val="16"/>
            </w:rPr>
          </w:pPr>
          <w:r w:rsidRPr="00BB7880">
            <w:rPr>
              <w:sz w:val="16"/>
              <w:szCs w:val="16"/>
            </w:rPr>
            <w:t>MULTAN ELECTRIC POWER COMPANY (MEPCO) Net Metering Guide, APRIL, 2019  By M. Rehan Khan 03336175707, 03027475120</w:t>
          </w:r>
        </w:p>
      </w:tc>
    </w:tr>
  </w:tbl>
  <w:p w:rsidR="00DA631B" w:rsidRDefault="00DA63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0622" w:rsidRDefault="00CB0622" w:rsidP="0095072C">
      <w:r>
        <w:separator/>
      </w:r>
    </w:p>
  </w:footnote>
  <w:footnote w:type="continuationSeparator" w:id="1">
    <w:p w:rsidR="00CB0622" w:rsidRDefault="00CB0622" w:rsidP="009507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721DA316"/>
    <w:lvl w:ilvl="0" w:tplc="730AA876">
      <w:start w:val="1"/>
      <w:numFmt w:val="decimal"/>
      <w:lvlText w:val="%1."/>
      <w:lvlJc w:val="left"/>
    </w:lvl>
    <w:lvl w:ilvl="1" w:tplc="3C12D634">
      <w:start w:val="1"/>
      <w:numFmt w:val="bullet"/>
      <w:lvlText w:val=""/>
      <w:lvlJc w:val="left"/>
    </w:lvl>
    <w:lvl w:ilvl="2" w:tplc="4790B53A">
      <w:start w:val="1"/>
      <w:numFmt w:val="bullet"/>
      <w:lvlText w:val=""/>
      <w:lvlJc w:val="left"/>
    </w:lvl>
    <w:lvl w:ilvl="3" w:tplc="003EC408">
      <w:start w:val="1"/>
      <w:numFmt w:val="bullet"/>
      <w:lvlText w:val=""/>
      <w:lvlJc w:val="left"/>
    </w:lvl>
    <w:lvl w:ilvl="4" w:tplc="EF923FE8">
      <w:start w:val="1"/>
      <w:numFmt w:val="bullet"/>
      <w:lvlText w:val=""/>
      <w:lvlJc w:val="left"/>
    </w:lvl>
    <w:lvl w:ilvl="5" w:tplc="F41A15E2">
      <w:start w:val="1"/>
      <w:numFmt w:val="bullet"/>
      <w:lvlText w:val=""/>
      <w:lvlJc w:val="left"/>
    </w:lvl>
    <w:lvl w:ilvl="6" w:tplc="001A21A2">
      <w:start w:val="1"/>
      <w:numFmt w:val="bullet"/>
      <w:lvlText w:val=""/>
      <w:lvlJc w:val="left"/>
    </w:lvl>
    <w:lvl w:ilvl="7" w:tplc="957AF15E">
      <w:start w:val="1"/>
      <w:numFmt w:val="bullet"/>
      <w:lvlText w:val=""/>
      <w:lvlJc w:val="left"/>
    </w:lvl>
    <w:lvl w:ilvl="8" w:tplc="6A56D32C">
      <w:start w:val="1"/>
      <w:numFmt w:val="bullet"/>
      <w:lvlText w:val=""/>
      <w:lvlJc w:val="left"/>
    </w:lvl>
  </w:abstractNum>
  <w:abstractNum w:abstractNumId="1">
    <w:nsid w:val="00000002"/>
    <w:multiLevelType w:val="hybridMultilevel"/>
    <w:tmpl w:val="2443A858"/>
    <w:lvl w:ilvl="0" w:tplc="E83E2736">
      <w:start w:val="1"/>
      <w:numFmt w:val="lowerRoman"/>
      <w:lvlText w:val="%1."/>
      <w:lvlJc w:val="left"/>
    </w:lvl>
    <w:lvl w:ilvl="1" w:tplc="C26065E4">
      <w:start w:val="1"/>
      <w:numFmt w:val="bullet"/>
      <w:lvlText w:val=""/>
      <w:lvlJc w:val="left"/>
    </w:lvl>
    <w:lvl w:ilvl="2" w:tplc="76B6B8C2">
      <w:start w:val="1"/>
      <w:numFmt w:val="bullet"/>
      <w:lvlText w:val=""/>
      <w:lvlJc w:val="left"/>
    </w:lvl>
    <w:lvl w:ilvl="3" w:tplc="78887B72">
      <w:start w:val="1"/>
      <w:numFmt w:val="bullet"/>
      <w:lvlText w:val=""/>
      <w:lvlJc w:val="left"/>
    </w:lvl>
    <w:lvl w:ilvl="4" w:tplc="65DC23F6">
      <w:start w:val="1"/>
      <w:numFmt w:val="bullet"/>
      <w:lvlText w:val=""/>
      <w:lvlJc w:val="left"/>
    </w:lvl>
    <w:lvl w:ilvl="5" w:tplc="E81AF46A">
      <w:start w:val="1"/>
      <w:numFmt w:val="bullet"/>
      <w:lvlText w:val=""/>
      <w:lvlJc w:val="left"/>
    </w:lvl>
    <w:lvl w:ilvl="6" w:tplc="4EA6BE98">
      <w:start w:val="1"/>
      <w:numFmt w:val="bullet"/>
      <w:lvlText w:val=""/>
      <w:lvlJc w:val="left"/>
    </w:lvl>
    <w:lvl w:ilvl="7" w:tplc="8854667C">
      <w:start w:val="1"/>
      <w:numFmt w:val="bullet"/>
      <w:lvlText w:val=""/>
      <w:lvlJc w:val="left"/>
    </w:lvl>
    <w:lvl w:ilvl="8" w:tplc="03042B0E">
      <w:start w:val="1"/>
      <w:numFmt w:val="bullet"/>
      <w:lvlText w:val=""/>
      <w:lvlJc w:val="left"/>
    </w:lvl>
  </w:abstractNum>
  <w:abstractNum w:abstractNumId="2">
    <w:nsid w:val="00000003"/>
    <w:multiLevelType w:val="hybridMultilevel"/>
    <w:tmpl w:val="2D1D5AE8"/>
    <w:lvl w:ilvl="0" w:tplc="94E493B6">
      <w:start w:val="1"/>
      <w:numFmt w:val="bullet"/>
      <w:lvlText w:val=""/>
      <w:lvlJc w:val="left"/>
    </w:lvl>
    <w:lvl w:ilvl="1" w:tplc="49244CC8">
      <w:start w:val="1"/>
      <w:numFmt w:val="bullet"/>
      <w:lvlText w:val=""/>
      <w:lvlJc w:val="left"/>
    </w:lvl>
    <w:lvl w:ilvl="2" w:tplc="2C8AF99E">
      <w:start w:val="1"/>
      <w:numFmt w:val="bullet"/>
      <w:lvlText w:val=""/>
      <w:lvlJc w:val="left"/>
    </w:lvl>
    <w:lvl w:ilvl="3" w:tplc="B732838E">
      <w:start w:val="1"/>
      <w:numFmt w:val="bullet"/>
      <w:lvlText w:val=""/>
      <w:lvlJc w:val="left"/>
    </w:lvl>
    <w:lvl w:ilvl="4" w:tplc="8236F202">
      <w:start w:val="1"/>
      <w:numFmt w:val="bullet"/>
      <w:lvlText w:val=""/>
      <w:lvlJc w:val="left"/>
    </w:lvl>
    <w:lvl w:ilvl="5" w:tplc="C2A00B62">
      <w:start w:val="1"/>
      <w:numFmt w:val="bullet"/>
      <w:lvlText w:val=""/>
      <w:lvlJc w:val="left"/>
    </w:lvl>
    <w:lvl w:ilvl="6" w:tplc="2B68BB02">
      <w:start w:val="1"/>
      <w:numFmt w:val="bullet"/>
      <w:lvlText w:val=""/>
      <w:lvlJc w:val="left"/>
    </w:lvl>
    <w:lvl w:ilvl="7" w:tplc="F288DA76">
      <w:start w:val="1"/>
      <w:numFmt w:val="bullet"/>
      <w:lvlText w:val=""/>
      <w:lvlJc w:val="left"/>
    </w:lvl>
    <w:lvl w:ilvl="8" w:tplc="856E4B9A">
      <w:start w:val="1"/>
      <w:numFmt w:val="bullet"/>
      <w:lvlText w:val=""/>
      <w:lvlJc w:val="left"/>
    </w:lvl>
  </w:abstractNum>
  <w:abstractNum w:abstractNumId="3">
    <w:nsid w:val="00000004"/>
    <w:multiLevelType w:val="hybridMultilevel"/>
    <w:tmpl w:val="6763845E"/>
    <w:lvl w:ilvl="0" w:tplc="02DAA1A8">
      <w:start w:val="2"/>
      <w:numFmt w:val="upperLetter"/>
      <w:lvlText w:val="%1."/>
      <w:lvlJc w:val="left"/>
    </w:lvl>
    <w:lvl w:ilvl="1" w:tplc="5030A804">
      <w:start w:val="1"/>
      <w:numFmt w:val="bullet"/>
      <w:lvlText w:val=""/>
      <w:lvlJc w:val="left"/>
    </w:lvl>
    <w:lvl w:ilvl="2" w:tplc="106C67C8">
      <w:start w:val="1"/>
      <w:numFmt w:val="bullet"/>
      <w:lvlText w:val=""/>
      <w:lvlJc w:val="left"/>
    </w:lvl>
    <w:lvl w:ilvl="3" w:tplc="F66E8EBE">
      <w:start w:val="1"/>
      <w:numFmt w:val="bullet"/>
      <w:lvlText w:val=""/>
      <w:lvlJc w:val="left"/>
    </w:lvl>
    <w:lvl w:ilvl="4" w:tplc="9258E228">
      <w:start w:val="1"/>
      <w:numFmt w:val="bullet"/>
      <w:lvlText w:val=""/>
      <w:lvlJc w:val="left"/>
    </w:lvl>
    <w:lvl w:ilvl="5" w:tplc="D9620048">
      <w:start w:val="1"/>
      <w:numFmt w:val="bullet"/>
      <w:lvlText w:val=""/>
      <w:lvlJc w:val="left"/>
    </w:lvl>
    <w:lvl w:ilvl="6" w:tplc="2FE839A4">
      <w:start w:val="1"/>
      <w:numFmt w:val="bullet"/>
      <w:lvlText w:val=""/>
      <w:lvlJc w:val="left"/>
    </w:lvl>
    <w:lvl w:ilvl="7" w:tplc="CD1062F2">
      <w:start w:val="1"/>
      <w:numFmt w:val="bullet"/>
      <w:lvlText w:val=""/>
      <w:lvlJc w:val="left"/>
    </w:lvl>
    <w:lvl w:ilvl="8" w:tplc="7234A4BE">
      <w:start w:val="1"/>
      <w:numFmt w:val="bullet"/>
      <w:lvlText w:val=""/>
      <w:lvlJc w:val="left"/>
    </w:lvl>
  </w:abstractNum>
  <w:abstractNum w:abstractNumId="4">
    <w:nsid w:val="00000005"/>
    <w:multiLevelType w:val="hybridMultilevel"/>
    <w:tmpl w:val="75A2A8D4"/>
    <w:lvl w:ilvl="0" w:tplc="B328785C">
      <w:start w:val="1"/>
      <w:numFmt w:val="lowerLetter"/>
      <w:lvlText w:val="%1."/>
      <w:lvlJc w:val="left"/>
    </w:lvl>
    <w:lvl w:ilvl="1" w:tplc="EABE1718">
      <w:start w:val="1"/>
      <w:numFmt w:val="bullet"/>
      <w:lvlText w:val=""/>
      <w:lvlJc w:val="left"/>
    </w:lvl>
    <w:lvl w:ilvl="2" w:tplc="47E2186E">
      <w:start w:val="1"/>
      <w:numFmt w:val="bullet"/>
      <w:lvlText w:val=""/>
      <w:lvlJc w:val="left"/>
    </w:lvl>
    <w:lvl w:ilvl="3" w:tplc="9F6A31AE">
      <w:start w:val="1"/>
      <w:numFmt w:val="bullet"/>
      <w:lvlText w:val=""/>
      <w:lvlJc w:val="left"/>
    </w:lvl>
    <w:lvl w:ilvl="4" w:tplc="44B2C8EE">
      <w:start w:val="1"/>
      <w:numFmt w:val="bullet"/>
      <w:lvlText w:val=""/>
      <w:lvlJc w:val="left"/>
    </w:lvl>
    <w:lvl w:ilvl="5" w:tplc="0ED418E8">
      <w:start w:val="1"/>
      <w:numFmt w:val="bullet"/>
      <w:lvlText w:val=""/>
      <w:lvlJc w:val="left"/>
    </w:lvl>
    <w:lvl w:ilvl="6" w:tplc="EA8A5230">
      <w:start w:val="1"/>
      <w:numFmt w:val="bullet"/>
      <w:lvlText w:val=""/>
      <w:lvlJc w:val="left"/>
    </w:lvl>
    <w:lvl w:ilvl="7" w:tplc="698A6366">
      <w:start w:val="1"/>
      <w:numFmt w:val="bullet"/>
      <w:lvlText w:val=""/>
      <w:lvlJc w:val="left"/>
    </w:lvl>
    <w:lvl w:ilvl="8" w:tplc="CE620B94">
      <w:start w:val="1"/>
      <w:numFmt w:val="bullet"/>
      <w:lvlText w:val=""/>
      <w:lvlJc w:val="left"/>
    </w:lvl>
  </w:abstractNum>
  <w:abstractNum w:abstractNumId="5">
    <w:nsid w:val="00000006"/>
    <w:multiLevelType w:val="hybridMultilevel"/>
    <w:tmpl w:val="08EDBDAA"/>
    <w:lvl w:ilvl="0" w:tplc="B40A5986">
      <w:start w:val="1"/>
      <w:numFmt w:val="lowerLetter"/>
      <w:lvlText w:val="(%1)"/>
      <w:lvlJc w:val="left"/>
    </w:lvl>
    <w:lvl w:ilvl="1" w:tplc="C83C41A0">
      <w:start w:val="1"/>
      <w:numFmt w:val="bullet"/>
      <w:lvlText w:val=""/>
      <w:lvlJc w:val="left"/>
    </w:lvl>
    <w:lvl w:ilvl="2" w:tplc="FCD64584">
      <w:start w:val="1"/>
      <w:numFmt w:val="bullet"/>
      <w:lvlText w:val=""/>
      <w:lvlJc w:val="left"/>
    </w:lvl>
    <w:lvl w:ilvl="3" w:tplc="62B0997C">
      <w:start w:val="1"/>
      <w:numFmt w:val="bullet"/>
      <w:lvlText w:val=""/>
      <w:lvlJc w:val="left"/>
    </w:lvl>
    <w:lvl w:ilvl="4" w:tplc="D03873EE">
      <w:start w:val="1"/>
      <w:numFmt w:val="bullet"/>
      <w:lvlText w:val=""/>
      <w:lvlJc w:val="left"/>
    </w:lvl>
    <w:lvl w:ilvl="5" w:tplc="0BD2FBAC">
      <w:start w:val="1"/>
      <w:numFmt w:val="bullet"/>
      <w:lvlText w:val=""/>
      <w:lvlJc w:val="left"/>
    </w:lvl>
    <w:lvl w:ilvl="6" w:tplc="AA761330">
      <w:start w:val="1"/>
      <w:numFmt w:val="bullet"/>
      <w:lvlText w:val=""/>
      <w:lvlJc w:val="left"/>
    </w:lvl>
    <w:lvl w:ilvl="7" w:tplc="62DA9B6C">
      <w:start w:val="1"/>
      <w:numFmt w:val="bullet"/>
      <w:lvlText w:val=""/>
      <w:lvlJc w:val="left"/>
    </w:lvl>
    <w:lvl w:ilvl="8" w:tplc="E84A13AA">
      <w:start w:val="1"/>
      <w:numFmt w:val="bullet"/>
      <w:lvlText w:val=""/>
      <w:lvlJc w:val="left"/>
    </w:lvl>
  </w:abstractNum>
  <w:abstractNum w:abstractNumId="6">
    <w:nsid w:val="00000007"/>
    <w:multiLevelType w:val="hybridMultilevel"/>
    <w:tmpl w:val="79838CB2"/>
    <w:lvl w:ilvl="0" w:tplc="1114AC62">
      <w:start w:val="1"/>
      <w:numFmt w:val="lowerLetter"/>
      <w:lvlText w:val="%1."/>
      <w:lvlJc w:val="left"/>
    </w:lvl>
    <w:lvl w:ilvl="1" w:tplc="D376E048">
      <w:start w:val="1"/>
      <w:numFmt w:val="bullet"/>
      <w:lvlText w:val="-"/>
      <w:lvlJc w:val="left"/>
    </w:lvl>
    <w:lvl w:ilvl="2" w:tplc="E6609C4C">
      <w:start w:val="1"/>
      <w:numFmt w:val="bullet"/>
      <w:lvlText w:val=""/>
      <w:lvlJc w:val="left"/>
    </w:lvl>
    <w:lvl w:ilvl="3" w:tplc="84067EBA">
      <w:start w:val="1"/>
      <w:numFmt w:val="bullet"/>
      <w:lvlText w:val=""/>
      <w:lvlJc w:val="left"/>
    </w:lvl>
    <w:lvl w:ilvl="4" w:tplc="08E821A2">
      <w:start w:val="1"/>
      <w:numFmt w:val="bullet"/>
      <w:lvlText w:val=""/>
      <w:lvlJc w:val="left"/>
    </w:lvl>
    <w:lvl w:ilvl="5" w:tplc="9AB6E868">
      <w:start w:val="1"/>
      <w:numFmt w:val="bullet"/>
      <w:lvlText w:val=""/>
      <w:lvlJc w:val="left"/>
    </w:lvl>
    <w:lvl w:ilvl="6" w:tplc="74FC6958">
      <w:start w:val="1"/>
      <w:numFmt w:val="bullet"/>
      <w:lvlText w:val=""/>
      <w:lvlJc w:val="left"/>
    </w:lvl>
    <w:lvl w:ilvl="7" w:tplc="C5B89D0E">
      <w:start w:val="1"/>
      <w:numFmt w:val="bullet"/>
      <w:lvlText w:val=""/>
      <w:lvlJc w:val="left"/>
    </w:lvl>
    <w:lvl w:ilvl="8" w:tplc="C5FCF1AE">
      <w:start w:val="1"/>
      <w:numFmt w:val="bullet"/>
      <w:lvlText w:val=""/>
      <w:lvlJc w:val="left"/>
    </w:lvl>
  </w:abstractNum>
  <w:abstractNum w:abstractNumId="7">
    <w:nsid w:val="00000008"/>
    <w:multiLevelType w:val="hybridMultilevel"/>
    <w:tmpl w:val="4353D0CC"/>
    <w:lvl w:ilvl="0" w:tplc="96E8B3F0">
      <w:start w:val="1"/>
      <w:numFmt w:val="lowerLetter"/>
      <w:lvlText w:val="%1."/>
      <w:lvlJc w:val="left"/>
    </w:lvl>
    <w:lvl w:ilvl="1" w:tplc="B44A0EAA">
      <w:start w:val="1"/>
      <w:numFmt w:val="bullet"/>
      <w:lvlText w:val=""/>
      <w:lvlJc w:val="left"/>
    </w:lvl>
    <w:lvl w:ilvl="2" w:tplc="D324ADE6">
      <w:start w:val="1"/>
      <w:numFmt w:val="bullet"/>
      <w:lvlText w:val=""/>
      <w:lvlJc w:val="left"/>
    </w:lvl>
    <w:lvl w:ilvl="3" w:tplc="DCC6133E">
      <w:start w:val="1"/>
      <w:numFmt w:val="bullet"/>
      <w:lvlText w:val=""/>
      <w:lvlJc w:val="left"/>
    </w:lvl>
    <w:lvl w:ilvl="4" w:tplc="7D7429DE">
      <w:start w:val="1"/>
      <w:numFmt w:val="bullet"/>
      <w:lvlText w:val=""/>
      <w:lvlJc w:val="left"/>
    </w:lvl>
    <w:lvl w:ilvl="5" w:tplc="9AAA00BE">
      <w:start w:val="1"/>
      <w:numFmt w:val="bullet"/>
      <w:lvlText w:val=""/>
      <w:lvlJc w:val="left"/>
    </w:lvl>
    <w:lvl w:ilvl="6" w:tplc="FBA80948">
      <w:start w:val="1"/>
      <w:numFmt w:val="bullet"/>
      <w:lvlText w:val=""/>
      <w:lvlJc w:val="left"/>
    </w:lvl>
    <w:lvl w:ilvl="7" w:tplc="4B94EF5E">
      <w:start w:val="1"/>
      <w:numFmt w:val="bullet"/>
      <w:lvlText w:val=""/>
      <w:lvlJc w:val="left"/>
    </w:lvl>
    <w:lvl w:ilvl="8" w:tplc="83E09A2A">
      <w:start w:val="1"/>
      <w:numFmt w:val="bullet"/>
      <w:lvlText w:val=""/>
      <w:lvlJc w:val="left"/>
    </w:lvl>
  </w:abstractNum>
  <w:abstractNum w:abstractNumId="8">
    <w:nsid w:val="00000009"/>
    <w:multiLevelType w:val="hybridMultilevel"/>
    <w:tmpl w:val="0B03E0C6"/>
    <w:lvl w:ilvl="0" w:tplc="7416E69E">
      <w:start w:val="1"/>
      <w:numFmt w:val="lowerLetter"/>
      <w:lvlText w:val="(%1)"/>
      <w:lvlJc w:val="left"/>
    </w:lvl>
    <w:lvl w:ilvl="1" w:tplc="FCBC3D6C">
      <w:start w:val="1"/>
      <w:numFmt w:val="bullet"/>
      <w:lvlText w:val=""/>
      <w:lvlJc w:val="left"/>
    </w:lvl>
    <w:lvl w:ilvl="2" w:tplc="E65042EA">
      <w:start w:val="1"/>
      <w:numFmt w:val="bullet"/>
      <w:lvlText w:val=""/>
      <w:lvlJc w:val="left"/>
    </w:lvl>
    <w:lvl w:ilvl="3" w:tplc="A1D4B04E">
      <w:start w:val="1"/>
      <w:numFmt w:val="bullet"/>
      <w:lvlText w:val=""/>
      <w:lvlJc w:val="left"/>
    </w:lvl>
    <w:lvl w:ilvl="4" w:tplc="2536ED50">
      <w:start w:val="1"/>
      <w:numFmt w:val="bullet"/>
      <w:lvlText w:val=""/>
      <w:lvlJc w:val="left"/>
    </w:lvl>
    <w:lvl w:ilvl="5" w:tplc="C7348FCC">
      <w:start w:val="1"/>
      <w:numFmt w:val="bullet"/>
      <w:lvlText w:val=""/>
      <w:lvlJc w:val="left"/>
    </w:lvl>
    <w:lvl w:ilvl="6" w:tplc="25A811E2">
      <w:start w:val="1"/>
      <w:numFmt w:val="bullet"/>
      <w:lvlText w:val=""/>
      <w:lvlJc w:val="left"/>
    </w:lvl>
    <w:lvl w:ilvl="7" w:tplc="7406AFB6">
      <w:start w:val="1"/>
      <w:numFmt w:val="bullet"/>
      <w:lvlText w:val=""/>
      <w:lvlJc w:val="left"/>
    </w:lvl>
    <w:lvl w:ilvl="8" w:tplc="79345E20">
      <w:start w:val="1"/>
      <w:numFmt w:val="bullet"/>
      <w:lvlText w:val=""/>
      <w:lvlJc w:val="left"/>
    </w:lvl>
  </w:abstractNum>
  <w:abstractNum w:abstractNumId="9">
    <w:nsid w:val="0000000A"/>
    <w:multiLevelType w:val="hybridMultilevel"/>
    <w:tmpl w:val="189A769A"/>
    <w:lvl w:ilvl="0" w:tplc="1D5CAAAE">
      <w:start w:val="1"/>
      <w:numFmt w:val="decimal"/>
      <w:lvlText w:val="%1."/>
      <w:lvlJc w:val="left"/>
    </w:lvl>
    <w:lvl w:ilvl="1" w:tplc="4F087ECE">
      <w:start w:val="1"/>
      <w:numFmt w:val="bullet"/>
      <w:lvlText w:val=""/>
      <w:lvlJc w:val="left"/>
    </w:lvl>
    <w:lvl w:ilvl="2" w:tplc="41941D08">
      <w:start w:val="1"/>
      <w:numFmt w:val="bullet"/>
      <w:lvlText w:val=""/>
      <w:lvlJc w:val="left"/>
    </w:lvl>
    <w:lvl w:ilvl="3" w:tplc="16AAC6CC">
      <w:start w:val="1"/>
      <w:numFmt w:val="bullet"/>
      <w:lvlText w:val=""/>
      <w:lvlJc w:val="left"/>
    </w:lvl>
    <w:lvl w:ilvl="4" w:tplc="0748D138">
      <w:start w:val="1"/>
      <w:numFmt w:val="bullet"/>
      <w:lvlText w:val=""/>
      <w:lvlJc w:val="left"/>
    </w:lvl>
    <w:lvl w:ilvl="5" w:tplc="FB5245DE">
      <w:start w:val="1"/>
      <w:numFmt w:val="bullet"/>
      <w:lvlText w:val=""/>
      <w:lvlJc w:val="left"/>
    </w:lvl>
    <w:lvl w:ilvl="6" w:tplc="E25A574C">
      <w:start w:val="1"/>
      <w:numFmt w:val="bullet"/>
      <w:lvlText w:val=""/>
      <w:lvlJc w:val="left"/>
    </w:lvl>
    <w:lvl w:ilvl="7" w:tplc="9B70992A">
      <w:start w:val="1"/>
      <w:numFmt w:val="bullet"/>
      <w:lvlText w:val=""/>
      <w:lvlJc w:val="left"/>
    </w:lvl>
    <w:lvl w:ilvl="8" w:tplc="541AC1C4">
      <w:start w:val="1"/>
      <w:numFmt w:val="bullet"/>
      <w:lvlText w:val=""/>
      <w:lvlJc w:val="left"/>
    </w:lvl>
  </w:abstractNum>
  <w:abstractNum w:abstractNumId="10">
    <w:nsid w:val="0000000B"/>
    <w:multiLevelType w:val="hybridMultilevel"/>
    <w:tmpl w:val="54E49EB4"/>
    <w:lvl w:ilvl="0" w:tplc="8F2AA71E">
      <w:start w:val="3"/>
      <w:numFmt w:val="lowerRoman"/>
      <w:lvlText w:val="%1."/>
      <w:lvlJc w:val="left"/>
    </w:lvl>
    <w:lvl w:ilvl="1" w:tplc="DD42D66A">
      <w:start w:val="1"/>
      <w:numFmt w:val="bullet"/>
      <w:lvlText w:val=""/>
      <w:lvlJc w:val="left"/>
    </w:lvl>
    <w:lvl w:ilvl="2" w:tplc="374CD38E">
      <w:start w:val="1"/>
      <w:numFmt w:val="bullet"/>
      <w:lvlText w:val=""/>
      <w:lvlJc w:val="left"/>
    </w:lvl>
    <w:lvl w:ilvl="3" w:tplc="73CE3636">
      <w:start w:val="1"/>
      <w:numFmt w:val="bullet"/>
      <w:lvlText w:val=""/>
      <w:lvlJc w:val="left"/>
    </w:lvl>
    <w:lvl w:ilvl="4" w:tplc="02EEAB0A">
      <w:start w:val="1"/>
      <w:numFmt w:val="bullet"/>
      <w:lvlText w:val=""/>
      <w:lvlJc w:val="left"/>
    </w:lvl>
    <w:lvl w:ilvl="5" w:tplc="1C788DA4">
      <w:start w:val="1"/>
      <w:numFmt w:val="bullet"/>
      <w:lvlText w:val=""/>
      <w:lvlJc w:val="left"/>
    </w:lvl>
    <w:lvl w:ilvl="6" w:tplc="450A1830">
      <w:start w:val="1"/>
      <w:numFmt w:val="bullet"/>
      <w:lvlText w:val=""/>
      <w:lvlJc w:val="left"/>
    </w:lvl>
    <w:lvl w:ilvl="7" w:tplc="536CA6B0">
      <w:start w:val="1"/>
      <w:numFmt w:val="bullet"/>
      <w:lvlText w:val=""/>
      <w:lvlJc w:val="left"/>
    </w:lvl>
    <w:lvl w:ilvl="8" w:tplc="2BC6D4CA">
      <w:start w:val="1"/>
      <w:numFmt w:val="bullet"/>
      <w:lvlText w:val=""/>
      <w:lvlJc w:val="left"/>
    </w:lvl>
  </w:abstractNum>
  <w:abstractNum w:abstractNumId="11">
    <w:nsid w:val="00000028"/>
    <w:multiLevelType w:val="hybridMultilevel"/>
    <w:tmpl w:val="3855585C"/>
    <w:lvl w:ilvl="0" w:tplc="DB1C57EA">
      <w:start w:val="1"/>
      <w:numFmt w:val="bullet"/>
      <w:lvlText w:val=""/>
      <w:lvlJc w:val="left"/>
    </w:lvl>
    <w:lvl w:ilvl="1" w:tplc="34BC5EC4">
      <w:start w:val="1"/>
      <w:numFmt w:val="bullet"/>
      <w:lvlText w:val=""/>
      <w:lvlJc w:val="left"/>
    </w:lvl>
    <w:lvl w:ilvl="2" w:tplc="0348299E">
      <w:start w:val="1"/>
      <w:numFmt w:val="bullet"/>
      <w:lvlText w:val=""/>
      <w:lvlJc w:val="left"/>
    </w:lvl>
    <w:lvl w:ilvl="3" w:tplc="E3BAEF58">
      <w:start w:val="1"/>
      <w:numFmt w:val="bullet"/>
      <w:lvlText w:val=""/>
      <w:lvlJc w:val="left"/>
    </w:lvl>
    <w:lvl w:ilvl="4" w:tplc="C68EE25A">
      <w:start w:val="1"/>
      <w:numFmt w:val="bullet"/>
      <w:lvlText w:val=""/>
      <w:lvlJc w:val="left"/>
    </w:lvl>
    <w:lvl w:ilvl="5" w:tplc="13445824">
      <w:start w:val="1"/>
      <w:numFmt w:val="bullet"/>
      <w:lvlText w:val=""/>
      <w:lvlJc w:val="left"/>
    </w:lvl>
    <w:lvl w:ilvl="6" w:tplc="CED20CE4">
      <w:start w:val="1"/>
      <w:numFmt w:val="bullet"/>
      <w:lvlText w:val=""/>
      <w:lvlJc w:val="left"/>
    </w:lvl>
    <w:lvl w:ilvl="7" w:tplc="036ED762">
      <w:start w:val="1"/>
      <w:numFmt w:val="bullet"/>
      <w:lvlText w:val=""/>
      <w:lvlJc w:val="left"/>
    </w:lvl>
    <w:lvl w:ilvl="8" w:tplc="63320352">
      <w:start w:val="1"/>
      <w:numFmt w:val="bullet"/>
      <w:lvlText w:val=""/>
      <w:lvlJc w:val="left"/>
    </w:lvl>
  </w:abstractNum>
  <w:abstractNum w:abstractNumId="12">
    <w:nsid w:val="0000002A"/>
    <w:multiLevelType w:val="hybridMultilevel"/>
    <w:tmpl w:val="6A2342EC"/>
    <w:lvl w:ilvl="0" w:tplc="627481F6">
      <w:start w:val="1"/>
      <w:numFmt w:val="bullet"/>
      <w:lvlText w:val=""/>
      <w:lvlJc w:val="left"/>
    </w:lvl>
    <w:lvl w:ilvl="1" w:tplc="5C464FFA">
      <w:start w:val="1"/>
      <w:numFmt w:val="bullet"/>
      <w:lvlText w:val=""/>
      <w:lvlJc w:val="left"/>
    </w:lvl>
    <w:lvl w:ilvl="2" w:tplc="90EAD95E">
      <w:start w:val="1"/>
      <w:numFmt w:val="bullet"/>
      <w:lvlText w:val=""/>
      <w:lvlJc w:val="left"/>
    </w:lvl>
    <w:lvl w:ilvl="3" w:tplc="837E0DBC">
      <w:start w:val="1"/>
      <w:numFmt w:val="bullet"/>
      <w:lvlText w:val=""/>
      <w:lvlJc w:val="left"/>
    </w:lvl>
    <w:lvl w:ilvl="4" w:tplc="52200CAC">
      <w:start w:val="1"/>
      <w:numFmt w:val="bullet"/>
      <w:lvlText w:val=""/>
      <w:lvlJc w:val="left"/>
    </w:lvl>
    <w:lvl w:ilvl="5" w:tplc="8CB81754">
      <w:start w:val="1"/>
      <w:numFmt w:val="bullet"/>
      <w:lvlText w:val=""/>
      <w:lvlJc w:val="left"/>
    </w:lvl>
    <w:lvl w:ilvl="6" w:tplc="42506400">
      <w:start w:val="1"/>
      <w:numFmt w:val="bullet"/>
      <w:lvlText w:val=""/>
      <w:lvlJc w:val="left"/>
    </w:lvl>
    <w:lvl w:ilvl="7" w:tplc="EC285BB8">
      <w:start w:val="1"/>
      <w:numFmt w:val="bullet"/>
      <w:lvlText w:val=""/>
      <w:lvlJc w:val="left"/>
    </w:lvl>
    <w:lvl w:ilvl="8" w:tplc="06DEE92A">
      <w:start w:val="1"/>
      <w:numFmt w:val="bullet"/>
      <w:lvlText w:val=""/>
      <w:lvlJc w:val="left"/>
    </w:lvl>
  </w:abstractNum>
  <w:abstractNum w:abstractNumId="13">
    <w:nsid w:val="0069733B"/>
    <w:multiLevelType w:val="hybridMultilevel"/>
    <w:tmpl w:val="2443A858"/>
    <w:lvl w:ilvl="0" w:tplc="CAD6E6A8">
      <w:start w:val="1"/>
      <w:numFmt w:val="lowerRoman"/>
      <w:lvlText w:val="%1."/>
      <w:lvlJc w:val="left"/>
    </w:lvl>
    <w:lvl w:ilvl="1" w:tplc="79D66DF2">
      <w:start w:val="1"/>
      <w:numFmt w:val="bullet"/>
      <w:lvlText w:val=""/>
      <w:lvlJc w:val="left"/>
    </w:lvl>
    <w:lvl w:ilvl="2" w:tplc="59604628">
      <w:start w:val="1"/>
      <w:numFmt w:val="bullet"/>
      <w:lvlText w:val=""/>
      <w:lvlJc w:val="left"/>
    </w:lvl>
    <w:lvl w:ilvl="3" w:tplc="EAC40516">
      <w:start w:val="1"/>
      <w:numFmt w:val="bullet"/>
      <w:lvlText w:val=""/>
      <w:lvlJc w:val="left"/>
    </w:lvl>
    <w:lvl w:ilvl="4" w:tplc="720CA482">
      <w:start w:val="1"/>
      <w:numFmt w:val="bullet"/>
      <w:lvlText w:val=""/>
      <w:lvlJc w:val="left"/>
    </w:lvl>
    <w:lvl w:ilvl="5" w:tplc="8EDC2E22">
      <w:start w:val="1"/>
      <w:numFmt w:val="bullet"/>
      <w:lvlText w:val=""/>
      <w:lvlJc w:val="left"/>
    </w:lvl>
    <w:lvl w:ilvl="6" w:tplc="2D56A9F0">
      <w:start w:val="1"/>
      <w:numFmt w:val="bullet"/>
      <w:lvlText w:val=""/>
      <w:lvlJc w:val="left"/>
    </w:lvl>
    <w:lvl w:ilvl="7" w:tplc="FA228790">
      <w:start w:val="1"/>
      <w:numFmt w:val="bullet"/>
      <w:lvlText w:val=""/>
      <w:lvlJc w:val="left"/>
    </w:lvl>
    <w:lvl w:ilvl="8" w:tplc="346ED2A0">
      <w:start w:val="1"/>
      <w:numFmt w:val="bullet"/>
      <w:lvlText w:val=""/>
      <w:lvlJc w:val="left"/>
    </w:lvl>
  </w:abstractNum>
  <w:abstractNum w:abstractNumId="14">
    <w:nsid w:val="02261AA6"/>
    <w:multiLevelType w:val="hybridMultilevel"/>
    <w:tmpl w:val="083E96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2424D94"/>
    <w:multiLevelType w:val="hybridMultilevel"/>
    <w:tmpl w:val="DE3E85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3CD0F45"/>
    <w:multiLevelType w:val="hybridMultilevel"/>
    <w:tmpl w:val="1C4AC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7127755"/>
    <w:multiLevelType w:val="hybridMultilevel"/>
    <w:tmpl w:val="61B009C6"/>
    <w:lvl w:ilvl="0" w:tplc="43BA900A">
      <w:start w:val="8"/>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13AE22FB"/>
    <w:multiLevelType w:val="hybridMultilevel"/>
    <w:tmpl w:val="7FF452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392C75"/>
    <w:multiLevelType w:val="hybridMultilevel"/>
    <w:tmpl w:val="757EED2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E402C16"/>
    <w:multiLevelType w:val="hybridMultilevel"/>
    <w:tmpl w:val="EC7A8D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774555"/>
    <w:multiLevelType w:val="hybridMultilevel"/>
    <w:tmpl w:val="FA8EDF06"/>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D5539E"/>
    <w:multiLevelType w:val="hybridMultilevel"/>
    <w:tmpl w:val="30B872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882FF3"/>
    <w:multiLevelType w:val="hybridMultilevel"/>
    <w:tmpl w:val="654214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637391"/>
    <w:multiLevelType w:val="hybridMultilevel"/>
    <w:tmpl w:val="C36C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9C470A5"/>
    <w:multiLevelType w:val="hybridMultilevel"/>
    <w:tmpl w:val="853835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1D2EF9"/>
    <w:multiLevelType w:val="hybridMultilevel"/>
    <w:tmpl w:val="72688AB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F592B7C"/>
    <w:multiLevelType w:val="hybridMultilevel"/>
    <w:tmpl w:val="E4A2DC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5F739D"/>
    <w:multiLevelType w:val="hybridMultilevel"/>
    <w:tmpl w:val="7E9E1696"/>
    <w:lvl w:ilvl="0" w:tplc="4F1C623E">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1D7392A"/>
    <w:multiLevelType w:val="hybridMultilevel"/>
    <w:tmpl w:val="67D82A68"/>
    <w:lvl w:ilvl="0" w:tplc="04090017">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32563913"/>
    <w:multiLevelType w:val="hybridMultilevel"/>
    <w:tmpl w:val="B284299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8A26E1A"/>
    <w:multiLevelType w:val="hybridMultilevel"/>
    <w:tmpl w:val="61963B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9C16488"/>
    <w:multiLevelType w:val="hybridMultilevel"/>
    <w:tmpl w:val="06D0B6C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3B40C3B"/>
    <w:multiLevelType w:val="hybridMultilevel"/>
    <w:tmpl w:val="D28613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242BD1"/>
    <w:multiLevelType w:val="hybridMultilevel"/>
    <w:tmpl w:val="77F437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6E15776"/>
    <w:multiLevelType w:val="hybridMultilevel"/>
    <w:tmpl w:val="AB241CDE"/>
    <w:lvl w:ilvl="0" w:tplc="68DE64B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49FA5150"/>
    <w:multiLevelType w:val="hybridMultilevel"/>
    <w:tmpl w:val="62280F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172D92"/>
    <w:multiLevelType w:val="hybridMultilevel"/>
    <w:tmpl w:val="AC167B4A"/>
    <w:lvl w:ilvl="0" w:tplc="652C9F6E">
      <w:start w:val="1"/>
      <w:numFmt w:val="bullet"/>
      <w:lvlText w:val=""/>
      <w:lvlJc w:val="left"/>
      <w:rPr>
        <w:rFonts w:ascii="Wingdings" w:hAnsi="Wingdings" w:hint="default"/>
        <w:sz w:val="52"/>
        <w:szCs w:val="52"/>
      </w:rPr>
    </w:lvl>
    <w:lvl w:ilvl="1" w:tplc="BDD2C5EE">
      <w:start w:val="1"/>
      <w:numFmt w:val="bullet"/>
      <w:lvlText w:val=""/>
      <w:lvlJc w:val="left"/>
    </w:lvl>
    <w:lvl w:ilvl="2" w:tplc="E034DEE4">
      <w:start w:val="1"/>
      <w:numFmt w:val="bullet"/>
      <w:lvlText w:val=""/>
      <w:lvlJc w:val="left"/>
    </w:lvl>
    <w:lvl w:ilvl="3" w:tplc="527E24E2">
      <w:start w:val="1"/>
      <w:numFmt w:val="bullet"/>
      <w:lvlText w:val=""/>
      <w:lvlJc w:val="left"/>
    </w:lvl>
    <w:lvl w:ilvl="4" w:tplc="63F87662">
      <w:start w:val="1"/>
      <w:numFmt w:val="bullet"/>
      <w:lvlText w:val=""/>
      <w:lvlJc w:val="left"/>
    </w:lvl>
    <w:lvl w:ilvl="5" w:tplc="F7422414">
      <w:start w:val="1"/>
      <w:numFmt w:val="bullet"/>
      <w:lvlText w:val=""/>
      <w:lvlJc w:val="left"/>
    </w:lvl>
    <w:lvl w:ilvl="6" w:tplc="6590D88E">
      <w:start w:val="1"/>
      <w:numFmt w:val="bullet"/>
      <w:lvlText w:val=""/>
      <w:lvlJc w:val="left"/>
    </w:lvl>
    <w:lvl w:ilvl="7" w:tplc="61206574">
      <w:start w:val="1"/>
      <w:numFmt w:val="bullet"/>
      <w:lvlText w:val=""/>
      <w:lvlJc w:val="left"/>
    </w:lvl>
    <w:lvl w:ilvl="8" w:tplc="779AD672">
      <w:start w:val="1"/>
      <w:numFmt w:val="bullet"/>
      <w:lvlText w:val=""/>
      <w:lvlJc w:val="left"/>
    </w:lvl>
  </w:abstractNum>
  <w:abstractNum w:abstractNumId="38">
    <w:nsid w:val="51DD49A2"/>
    <w:multiLevelType w:val="hybridMultilevel"/>
    <w:tmpl w:val="FD4A9BB4"/>
    <w:lvl w:ilvl="0" w:tplc="0809000B">
      <w:start w:val="1"/>
      <w:numFmt w:val="bullet"/>
      <w:lvlText w:val=""/>
      <w:lvlJc w:val="left"/>
      <w:pPr>
        <w:ind w:left="920" w:hanging="360"/>
      </w:pPr>
      <w:rPr>
        <w:rFonts w:ascii="Wingdings" w:hAnsi="Wingdings"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9">
    <w:nsid w:val="55FF7151"/>
    <w:multiLevelType w:val="hybridMultilevel"/>
    <w:tmpl w:val="7E9CB6A6"/>
    <w:lvl w:ilvl="0" w:tplc="04090011">
      <w:start w:val="1"/>
      <w:numFmt w:val="decimal"/>
      <w:lvlText w:val="%1)"/>
      <w:lvlJc w:val="left"/>
      <w:pPr>
        <w:ind w:left="720" w:hanging="360"/>
      </w:pPr>
      <w:rPr>
        <w:rFonts w:hint="default"/>
      </w:rPr>
    </w:lvl>
    <w:lvl w:ilvl="1" w:tplc="8750A962">
      <w:numFmt w:val="bullet"/>
      <w:lvlText w:val=""/>
      <w:lvlJc w:val="left"/>
      <w:pPr>
        <w:ind w:left="1440" w:hanging="360"/>
      </w:pPr>
      <w:rPr>
        <w:rFonts w:ascii="Bookman Old Style" w:eastAsia="Calibri" w:hAnsi="Bookman Old Style" w:cs="Bookman Old Style"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6937CE4"/>
    <w:multiLevelType w:val="hybridMultilevel"/>
    <w:tmpl w:val="1878F2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76C0225"/>
    <w:multiLevelType w:val="hybridMultilevel"/>
    <w:tmpl w:val="DAA0D5E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nsid w:val="57A653EE"/>
    <w:multiLevelType w:val="hybridMultilevel"/>
    <w:tmpl w:val="0D943EB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F981AE9"/>
    <w:multiLevelType w:val="hybridMultilevel"/>
    <w:tmpl w:val="93F6E9B8"/>
    <w:lvl w:ilvl="0" w:tplc="0A000B22">
      <w:start w:val="3"/>
      <w:numFmt w:val="upperLetter"/>
      <w:lvlText w:val="%1."/>
      <w:lvlJc w:val="left"/>
      <w:pPr>
        <w:ind w:left="360" w:hanging="360"/>
      </w:pPr>
      <w:rPr>
        <w:rFonts w:hint="default"/>
        <w:b/>
        <w:sz w:val="23"/>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57B7D38"/>
    <w:multiLevelType w:val="hybridMultilevel"/>
    <w:tmpl w:val="54828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84744CD"/>
    <w:multiLevelType w:val="hybridMultilevel"/>
    <w:tmpl w:val="5478E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5A59AC"/>
    <w:multiLevelType w:val="hybridMultilevel"/>
    <w:tmpl w:val="DA6E3A84"/>
    <w:lvl w:ilvl="0" w:tplc="4A72454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BE0141"/>
    <w:multiLevelType w:val="hybridMultilevel"/>
    <w:tmpl w:val="ED5EE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E008EB"/>
    <w:multiLevelType w:val="hybridMultilevel"/>
    <w:tmpl w:val="8066315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35"/>
  </w:num>
  <w:num w:numId="15">
    <w:abstractNumId w:val="31"/>
  </w:num>
  <w:num w:numId="16">
    <w:abstractNumId w:val="33"/>
  </w:num>
  <w:num w:numId="17">
    <w:abstractNumId w:val="23"/>
  </w:num>
  <w:num w:numId="18">
    <w:abstractNumId w:val="40"/>
  </w:num>
  <w:num w:numId="19">
    <w:abstractNumId w:val="25"/>
  </w:num>
  <w:num w:numId="20">
    <w:abstractNumId w:val="27"/>
  </w:num>
  <w:num w:numId="21">
    <w:abstractNumId w:val="22"/>
  </w:num>
  <w:num w:numId="22">
    <w:abstractNumId w:val="18"/>
  </w:num>
  <w:num w:numId="23">
    <w:abstractNumId w:val="15"/>
  </w:num>
  <w:num w:numId="24">
    <w:abstractNumId w:val="29"/>
  </w:num>
  <w:num w:numId="25">
    <w:abstractNumId w:val="45"/>
  </w:num>
  <w:num w:numId="26">
    <w:abstractNumId w:val="36"/>
  </w:num>
  <w:num w:numId="27">
    <w:abstractNumId w:val="47"/>
  </w:num>
  <w:num w:numId="28">
    <w:abstractNumId w:val="39"/>
  </w:num>
  <w:num w:numId="29">
    <w:abstractNumId w:val="34"/>
  </w:num>
  <w:num w:numId="30">
    <w:abstractNumId w:val="46"/>
  </w:num>
  <w:num w:numId="31">
    <w:abstractNumId w:val="21"/>
  </w:num>
  <w:num w:numId="32">
    <w:abstractNumId w:val="14"/>
  </w:num>
  <w:num w:numId="33">
    <w:abstractNumId w:val="41"/>
  </w:num>
  <w:num w:numId="34">
    <w:abstractNumId w:val="19"/>
  </w:num>
  <w:num w:numId="35">
    <w:abstractNumId w:val="42"/>
  </w:num>
  <w:num w:numId="36">
    <w:abstractNumId w:val="16"/>
  </w:num>
  <w:num w:numId="37">
    <w:abstractNumId w:val="28"/>
  </w:num>
  <w:num w:numId="38">
    <w:abstractNumId w:val="20"/>
  </w:num>
  <w:num w:numId="39">
    <w:abstractNumId w:val="43"/>
  </w:num>
  <w:num w:numId="40">
    <w:abstractNumId w:val="17"/>
  </w:num>
  <w:num w:numId="41">
    <w:abstractNumId w:val="38"/>
  </w:num>
  <w:num w:numId="42">
    <w:abstractNumId w:val="37"/>
  </w:num>
  <w:num w:numId="43">
    <w:abstractNumId w:val="30"/>
  </w:num>
  <w:num w:numId="44">
    <w:abstractNumId w:val="26"/>
  </w:num>
  <w:num w:numId="45">
    <w:abstractNumId w:val="48"/>
  </w:num>
  <w:num w:numId="46">
    <w:abstractNumId w:val="32"/>
  </w:num>
  <w:num w:numId="47">
    <w:abstractNumId w:val="24"/>
  </w:num>
  <w:num w:numId="48">
    <w:abstractNumId w:val="13"/>
  </w:num>
  <w:num w:numId="49">
    <w:abstractNumId w:val="4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3794"/>
  </w:hdrShapeDefaults>
  <w:footnotePr>
    <w:footnote w:id="0"/>
    <w:footnote w:id="1"/>
  </w:footnotePr>
  <w:endnotePr>
    <w:endnote w:id="0"/>
    <w:endnote w:id="1"/>
  </w:endnotePr>
  <w:compat/>
  <w:rsids>
    <w:rsidRoot w:val="007D0FDF"/>
    <w:rsid w:val="000012E8"/>
    <w:rsid w:val="00011674"/>
    <w:rsid w:val="00014027"/>
    <w:rsid w:val="00014BA4"/>
    <w:rsid w:val="00017716"/>
    <w:rsid w:val="000277CA"/>
    <w:rsid w:val="000435AC"/>
    <w:rsid w:val="000535EA"/>
    <w:rsid w:val="00066447"/>
    <w:rsid w:val="0007793E"/>
    <w:rsid w:val="00090212"/>
    <w:rsid w:val="0009605E"/>
    <w:rsid w:val="0009712A"/>
    <w:rsid w:val="000C0636"/>
    <w:rsid w:val="000C7700"/>
    <w:rsid w:val="000D248F"/>
    <w:rsid w:val="000F0EC1"/>
    <w:rsid w:val="000F6FB6"/>
    <w:rsid w:val="00103257"/>
    <w:rsid w:val="00116767"/>
    <w:rsid w:val="00116DE1"/>
    <w:rsid w:val="00123481"/>
    <w:rsid w:val="00130562"/>
    <w:rsid w:val="00133DF2"/>
    <w:rsid w:val="001514A4"/>
    <w:rsid w:val="00151BFD"/>
    <w:rsid w:val="00171586"/>
    <w:rsid w:val="001847FF"/>
    <w:rsid w:val="00186739"/>
    <w:rsid w:val="00191153"/>
    <w:rsid w:val="001A4143"/>
    <w:rsid w:val="001B1791"/>
    <w:rsid w:val="001C5D01"/>
    <w:rsid w:val="001F5C8D"/>
    <w:rsid w:val="0020001F"/>
    <w:rsid w:val="002070BD"/>
    <w:rsid w:val="002075F4"/>
    <w:rsid w:val="00216901"/>
    <w:rsid w:val="00223BF2"/>
    <w:rsid w:val="002246A4"/>
    <w:rsid w:val="0023424B"/>
    <w:rsid w:val="002345AC"/>
    <w:rsid w:val="00256295"/>
    <w:rsid w:val="00257D7E"/>
    <w:rsid w:val="00265419"/>
    <w:rsid w:val="0026726E"/>
    <w:rsid w:val="0027628E"/>
    <w:rsid w:val="002810FB"/>
    <w:rsid w:val="00284D0E"/>
    <w:rsid w:val="00290E3E"/>
    <w:rsid w:val="002929C1"/>
    <w:rsid w:val="002A7BCE"/>
    <w:rsid w:val="002D660B"/>
    <w:rsid w:val="002D6F39"/>
    <w:rsid w:val="002E1F8C"/>
    <w:rsid w:val="002E6753"/>
    <w:rsid w:val="002F3035"/>
    <w:rsid w:val="00301194"/>
    <w:rsid w:val="003025F3"/>
    <w:rsid w:val="00321774"/>
    <w:rsid w:val="003220AB"/>
    <w:rsid w:val="0033155B"/>
    <w:rsid w:val="003366BF"/>
    <w:rsid w:val="00337D67"/>
    <w:rsid w:val="0036707D"/>
    <w:rsid w:val="00371579"/>
    <w:rsid w:val="003830AA"/>
    <w:rsid w:val="00385922"/>
    <w:rsid w:val="00396CE3"/>
    <w:rsid w:val="003C12DD"/>
    <w:rsid w:val="003C1718"/>
    <w:rsid w:val="003F40D3"/>
    <w:rsid w:val="003F560B"/>
    <w:rsid w:val="004020CB"/>
    <w:rsid w:val="00410B32"/>
    <w:rsid w:val="004121A8"/>
    <w:rsid w:val="00425A71"/>
    <w:rsid w:val="00427A8C"/>
    <w:rsid w:val="0043196C"/>
    <w:rsid w:val="00431D79"/>
    <w:rsid w:val="00447DDC"/>
    <w:rsid w:val="0045049D"/>
    <w:rsid w:val="004629C5"/>
    <w:rsid w:val="0048121A"/>
    <w:rsid w:val="004833B5"/>
    <w:rsid w:val="004A1A37"/>
    <w:rsid w:val="004A55E9"/>
    <w:rsid w:val="004C14AB"/>
    <w:rsid w:val="004D71D3"/>
    <w:rsid w:val="004D7674"/>
    <w:rsid w:val="004F0637"/>
    <w:rsid w:val="005131D9"/>
    <w:rsid w:val="005279C9"/>
    <w:rsid w:val="00541F7B"/>
    <w:rsid w:val="00544025"/>
    <w:rsid w:val="005472B8"/>
    <w:rsid w:val="00556DE2"/>
    <w:rsid w:val="00561790"/>
    <w:rsid w:val="00563ABA"/>
    <w:rsid w:val="00563E66"/>
    <w:rsid w:val="0057232E"/>
    <w:rsid w:val="005844FB"/>
    <w:rsid w:val="005879D8"/>
    <w:rsid w:val="0059098D"/>
    <w:rsid w:val="005A3730"/>
    <w:rsid w:val="005D539D"/>
    <w:rsid w:val="005E71DD"/>
    <w:rsid w:val="00614C68"/>
    <w:rsid w:val="00642162"/>
    <w:rsid w:val="00643C3E"/>
    <w:rsid w:val="00650F1E"/>
    <w:rsid w:val="00651E0F"/>
    <w:rsid w:val="006617B1"/>
    <w:rsid w:val="00663D6D"/>
    <w:rsid w:val="00667C6F"/>
    <w:rsid w:val="0068295E"/>
    <w:rsid w:val="006A3E38"/>
    <w:rsid w:val="006A4503"/>
    <w:rsid w:val="006A7EFA"/>
    <w:rsid w:val="006B138B"/>
    <w:rsid w:val="006B689D"/>
    <w:rsid w:val="006C3677"/>
    <w:rsid w:val="006C5CEF"/>
    <w:rsid w:val="006E606D"/>
    <w:rsid w:val="006F5307"/>
    <w:rsid w:val="00737CDC"/>
    <w:rsid w:val="00740C77"/>
    <w:rsid w:val="00745D89"/>
    <w:rsid w:val="00750DA2"/>
    <w:rsid w:val="00781D87"/>
    <w:rsid w:val="00785FDD"/>
    <w:rsid w:val="00786332"/>
    <w:rsid w:val="007C3C9A"/>
    <w:rsid w:val="007C47BA"/>
    <w:rsid w:val="007D0FDF"/>
    <w:rsid w:val="007E2D3A"/>
    <w:rsid w:val="007E7D43"/>
    <w:rsid w:val="007F4691"/>
    <w:rsid w:val="00803D82"/>
    <w:rsid w:val="00806BCA"/>
    <w:rsid w:val="008072B4"/>
    <w:rsid w:val="00825299"/>
    <w:rsid w:val="00827BE7"/>
    <w:rsid w:val="0083014C"/>
    <w:rsid w:val="00832829"/>
    <w:rsid w:val="00832F26"/>
    <w:rsid w:val="00840A96"/>
    <w:rsid w:val="008825A7"/>
    <w:rsid w:val="00896370"/>
    <w:rsid w:val="00897F5A"/>
    <w:rsid w:val="008A175B"/>
    <w:rsid w:val="008A1FEA"/>
    <w:rsid w:val="008B252E"/>
    <w:rsid w:val="008B535B"/>
    <w:rsid w:val="008E4229"/>
    <w:rsid w:val="0090108E"/>
    <w:rsid w:val="00905B27"/>
    <w:rsid w:val="00910C8E"/>
    <w:rsid w:val="009122C3"/>
    <w:rsid w:val="009214B6"/>
    <w:rsid w:val="00922265"/>
    <w:rsid w:val="00930B5F"/>
    <w:rsid w:val="00931ABB"/>
    <w:rsid w:val="009430FD"/>
    <w:rsid w:val="0095072C"/>
    <w:rsid w:val="00954C86"/>
    <w:rsid w:val="00955A3D"/>
    <w:rsid w:val="00965A00"/>
    <w:rsid w:val="0097544F"/>
    <w:rsid w:val="009837F1"/>
    <w:rsid w:val="009A0480"/>
    <w:rsid w:val="009A7A03"/>
    <w:rsid w:val="009B043C"/>
    <w:rsid w:val="009B35FD"/>
    <w:rsid w:val="009B4788"/>
    <w:rsid w:val="009C0497"/>
    <w:rsid w:val="009D3A64"/>
    <w:rsid w:val="009F139F"/>
    <w:rsid w:val="009F5EC5"/>
    <w:rsid w:val="009F7F73"/>
    <w:rsid w:val="00A02205"/>
    <w:rsid w:val="00A12B07"/>
    <w:rsid w:val="00A15995"/>
    <w:rsid w:val="00A25A28"/>
    <w:rsid w:val="00A4152F"/>
    <w:rsid w:val="00A41DA7"/>
    <w:rsid w:val="00A5429A"/>
    <w:rsid w:val="00A66E85"/>
    <w:rsid w:val="00A73280"/>
    <w:rsid w:val="00A82AE2"/>
    <w:rsid w:val="00A94FC2"/>
    <w:rsid w:val="00AA0566"/>
    <w:rsid w:val="00AD0B0A"/>
    <w:rsid w:val="00AD1B34"/>
    <w:rsid w:val="00AD286D"/>
    <w:rsid w:val="00AD5243"/>
    <w:rsid w:val="00AE2F0D"/>
    <w:rsid w:val="00AF1187"/>
    <w:rsid w:val="00AF12CE"/>
    <w:rsid w:val="00B06402"/>
    <w:rsid w:val="00B157DE"/>
    <w:rsid w:val="00B16D3C"/>
    <w:rsid w:val="00B21691"/>
    <w:rsid w:val="00B26F86"/>
    <w:rsid w:val="00B40D01"/>
    <w:rsid w:val="00B41376"/>
    <w:rsid w:val="00B648CB"/>
    <w:rsid w:val="00B84E7C"/>
    <w:rsid w:val="00B904B8"/>
    <w:rsid w:val="00B95739"/>
    <w:rsid w:val="00B970E5"/>
    <w:rsid w:val="00B97FEF"/>
    <w:rsid w:val="00BA5C5C"/>
    <w:rsid w:val="00BB7880"/>
    <w:rsid w:val="00BD5FAB"/>
    <w:rsid w:val="00BF146E"/>
    <w:rsid w:val="00C033F0"/>
    <w:rsid w:val="00C03423"/>
    <w:rsid w:val="00C04375"/>
    <w:rsid w:val="00C11D8A"/>
    <w:rsid w:val="00C14C90"/>
    <w:rsid w:val="00C22316"/>
    <w:rsid w:val="00C24643"/>
    <w:rsid w:val="00C30C18"/>
    <w:rsid w:val="00C32033"/>
    <w:rsid w:val="00C33138"/>
    <w:rsid w:val="00C3714B"/>
    <w:rsid w:val="00C4145E"/>
    <w:rsid w:val="00C500BF"/>
    <w:rsid w:val="00C646F5"/>
    <w:rsid w:val="00C71C3C"/>
    <w:rsid w:val="00C72A5C"/>
    <w:rsid w:val="00C75F4B"/>
    <w:rsid w:val="00C866B7"/>
    <w:rsid w:val="00C87FB8"/>
    <w:rsid w:val="00CA05AC"/>
    <w:rsid w:val="00CB0622"/>
    <w:rsid w:val="00CB125E"/>
    <w:rsid w:val="00CB61F0"/>
    <w:rsid w:val="00CB64A1"/>
    <w:rsid w:val="00CD4BC3"/>
    <w:rsid w:val="00CE425A"/>
    <w:rsid w:val="00CE7620"/>
    <w:rsid w:val="00CF0F3A"/>
    <w:rsid w:val="00D132EB"/>
    <w:rsid w:val="00D3589A"/>
    <w:rsid w:val="00D41050"/>
    <w:rsid w:val="00D43203"/>
    <w:rsid w:val="00D510D6"/>
    <w:rsid w:val="00D54B78"/>
    <w:rsid w:val="00D55495"/>
    <w:rsid w:val="00D63BCE"/>
    <w:rsid w:val="00D66BA0"/>
    <w:rsid w:val="00D8256D"/>
    <w:rsid w:val="00D87EF7"/>
    <w:rsid w:val="00D947C2"/>
    <w:rsid w:val="00DA631B"/>
    <w:rsid w:val="00DB44F6"/>
    <w:rsid w:val="00DD7D31"/>
    <w:rsid w:val="00DE4D19"/>
    <w:rsid w:val="00DF5B98"/>
    <w:rsid w:val="00E04FB3"/>
    <w:rsid w:val="00E12FA7"/>
    <w:rsid w:val="00E47F39"/>
    <w:rsid w:val="00E531FD"/>
    <w:rsid w:val="00E774E5"/>
    <w:rsid w:val="00E81785"/>
    <w:rsid w:val="00E817DB"/>
    <w:rsid w:val="00E83A3C"/>
    <w:rsid w:val="00EB64C4"/>
    <w:rsid w:val="00EB7E5D"/>
    <w:rsid w:val="00EC3215"/>
    <w:rsid w:val="00EE2EF0"/>
    <w:rsid w:val="00EE367D"/>
    <w:rsid w:val="00EF1191"/>
    <w:rsid w:val="00EF2294"/>
    <w:rsid w:val="00EF32E1"/>
    <w:rsid w:val="00F116E1"/>
    <w:rsid w:val="00F120A4"/>
    <w:rsid w:val="00F15427"/>
    <w:rsid w:val="00F31251"/>
    <w:rsid w:val="00F4675F"/>
    <w:rsid w:val="00F66B98"/>
    <w:rsid w:val="00F72A79"/>
    <w:rsid w:val="00F7517D"/>
    <w:rsid w:val="00F752CF"/>
    <w:rsid w:val="00F7601A"/>
    <w:rsid w:val="00F94391"/>
    <w:rsid w:val="00F9774D"/>
    <w:rsid w:val="00F97B02"/>
    <w:rsid w:val="00FA092D"/>
    <w:rsid w:val="00FB0428"/>
    <w:rsid w:val="00FC45A0"/>
    <w:rsid w:val="00FE5F20"/>
    <w:rsid w:val="00FF776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89D"/>
  </w:style>
  <w:style w:type="paragraph" w:styleId="Heading1">
    <w:name w:val="heading 1"/>
    <w:basedOn w:val="Normal"/>
    <w:next w:val="Normal"/>
    <w:link w:val="Heading1Char"/>
    <w:uiPriority w:val="9"/>
    <w:qFormat/>
    <w:rsid w:val="005131D9"/>
    <w:pPr>
      <w:keepNext/>
      <w:keepLines/>
      <w:spacing w:before="480" w:line="259" w:lineRule="auto"/>
      <w:outlineLvl w:val="0"/>
    </w:pPr>
    <w:rPr>
      <w:rFonts w:ascii="Cambria" w:eastAsia="Times New Roman" w:hAnsi="Cambria" w:cs="Times New Roman"/>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72C"/>
    <w:pPr>
      <w:tabs>
        <w:tab w:val="center" w:pos="4680"/>
        <w:tab w:val="right" w:pos="9360"/>
      </w:tabs>
    </w:pPr>
  </w:style>
  <w:style w:type="character" w:customStyle="1" w:styleId="HeaderChar">
    <w:name w:val="Header Char"/>
    <w:basedOn w:val="DefaultParagraphFont"/>
    <w:link w:val="Header"/>
    <w:uiPriority w:val="99"/>
    <w:rsid w:val="0095072C"/>
    <w:rPr>
      <w:lang w:val="en-GB" w:eastAsia="en-GB"/>
    </w:rPr>
  </w:style>
  <w:style w:type="paragraph" w:styleId="Footer">
    <w:name w:val="footer"/>
    <w:basedOn w:val="Normal"/>
    <w:link w:val="FooterChar"/>
    <w:uiPriority w:val="99"/>
    <w:unhideWhenUsed/>
    <w:rsid w:val="0095072C"/>
    <w:pPr>
      <w:tabs>
        <w:tab w:val="center" w:pos="4680"/>
        <w:tab w:val="right" w:pos="9360"/>
      </w:tabs>
    </w:pPr>
  </w:style>
  <w:style w:type="character" w:customStyle="1" w:styleId="FooterChar">
    <w:name w:val="Footer Char"/>
    <w:basedOn w:val="DefaultParagraphFont"/>
    <w:link w:val="Footer"/>
    <w:uiPriority w:val="99"/>
    <w:rsid w:val="0095072C"/>
    <w:rPr>
      <w:lang w:val="en-GB" w:eastAsia="en-GB"/>
    </w:rPr>
  </w:style>
  <w:style w:type="character" w:customStyle="1" w:styleId="Heading1Char">
    <w:name w:val="Heading 1 Char"/>
    <w:basedOn w:val="DefaultParagraphFont"/>
    <w:link w:val="Heading1"/>
    <w:uiPriority w:val="9"/>
    <w:rsid w:val="005131D9"/>
    <w:rPr>
      <w:rFonts w:ascii="Cambria" w:eastAsia="Times New Roman" w:hAnsi="Cambria" w:cs="Times New Roman"/>
      <w:b/>
      <w:bCs/>
      <w:color w:val="365F91"/>
      <w:sz w:val="28"/>
      <w:szCs w:val="28"/>
    </w:rPr>
  </w:style>
  <w:style w:type="paragraph" w:styleId="NoSpacing">
    <w:name w:val="No Spacing"/>
    <w:uiPriority w:val="1"/>
    <w:qFormat/>
    <w:rsid w:val="005131D9"/>
    <w:rPr>
      <w:rFonts w:cs="Times New Roman"/>
      <w:sz w:val="22"/>
      <w:szCs w:val="22"/>
      <w:lang w:val="en-US" w:eastAsia="en-US"/>
    </w:rPr>
  </w:style>
  <w:style w:type="character" w:styleId="Hyperlink">
    <w:name w:val="Hyperlink"/>
    <w:basedOn w:val="DefaultParagraphFont"/>
    <w:uiPriority w:val="99"/>
    <w:unhideWhenUsed/>
    <w:rsid w:val="00750DA2"/>
    <w:rPr>
      <w:color w:val="0000FF"/>
      <w:u w:val="single"/>
    </w:rPr>
  </w:style>
  <w:style w:type="paragraph" w:styleId="ListParagraph">
    <w:name w:val="List Paragraph"/>
    <w:basedOn w:val="Normal"/>
    <w:uiPriority w:val="34"/>
    <w:qFormat/>
    <w:rsid w:val="009F5EC5"/>
    <w:pPr>
      <w:spacing w:after="160" w:line="259" w:lineRule="auto"/>
      <w:ind w:left="720"/>
      <w:contextualSpacing/>
    </w:pPr>
    <w:rPr>
      <w:rFonts w:cs="Times New Roman"/>
      <w:sz w:val="22"/>
      <w:szCs w:val="22"/>
      <w:lang w:val="en-US" w:eastAsia="en-US"/>
    </w:rPr>
  </w:style>
  <w:style w:type="table" w:styleId="TableGrid">
    <w:name w:val="Table Grid"/>
    <w:basedOn w:val="TableNormal"/>
    <w:uiPriority w:val="39"/>
    <w:rsid w:val="009F5EC5"/>
    <w:rPr>
      <w:rFonts w:cs="Times New Roma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9F5EC5"/>
    <w:pPr>
      <w:autoSpaceDE w:val="0"/>
      <w:autoSpaceDN w:val="0"/>
      <w:adjustRightInd w:val="0"/>
    </w:pPr>
    <w:rPr>
      <w:rFonts w:ascii="Times New Roman" w:hAnsi="Times New Roman" w:cs="Times New Roman"/>
      <w:color w:val="000000"/>
      <w:sz w:val="24"/>
      <w:szCs w:val="24"/>
      <w:lang w:val="en-US" w:eastAsia="en-US"/>
    </w:rPr>
  </w:style>
  <w:style w:type="paragraph" w:styleId="BalloonText">
    <w:name w:val="Balloon Text"/>
    <w:basedOn w:val="Normal"/>
    <w:link w:val="BalloonTextChar"/>
    <w:uiPriority w:val="99"/>
    <w:semiHidden/>
    <w:unhideWhenUsed/>
    <w:rsid w:val="00D87EF7"/>
    <w:rPr>
      <w:rFonts w:ascii="Tahoma" w:hAnsi="Tahoma" w:cs="Tahoma"/>
      <w:sz w:val="16"/>
      <w:szCs w:val="16"/>
    </w:rPr>
  </w:style>
  <w:style w:type="character" w:customStyle="1" w:styleId="BalloonTextChar">
    <w:name w:val="Balloon Text Char"/>
    <w:basedOn w:val="DefaultParagraphFont"/>
    <w:link w:val="BalloonText"/>
    <w:uiPriority w:val="99"/>
    <w:semiHidden/>
    <w:rsid w:val="00D87EF7"/>
    <w:rPr>
      <w:rFonts w:ascii="Tahoma" w:hAnsi="Tahoma" w:cs="Tahoma"/>
      <w:sz w:val="16"/>
      <w:szCs w:val="16"/>
    </w:rPr>
  </w:style>
  <w:style w:type="character" w:styleId="Strong">
    <w:name w:val="Strong"/>
    <w:basedOn w:val="DefaultParagraphFont"/>
    <w:uiPriority w:val="22"/>
    <w:qFormat/>
    <w:rsid w:val="00AF12CE"/>
    <w:rPr>
      <w:b/>
      <w:bCs/>
    </w:rPr>
  </w:style>
  <w:style w:type="paragraph" w:styleId="BodyText">
    <w:name w:val="Body Text"/>
    <w:basedOn w:val="Normal"/>
    <w:link w:val="BodyTextChar"/>
    <w:uiPriority w:val="1"/>
    <w:qFormat/>
    <w:rsid w:val="00B157DE"/>
    <w:pPr>
      <w:widowControl w:val="0"/>
      <w:ind w:left="1054"/>
    </w:pPr>
    <w:rPr>
      <w:rFonts w:ascii="Arial" w:eastAsia="Arial" w:hAnsi="Arial" w:cs="Times New Roman"/>
      <w:sz w:val="25"/>
      <w:szCs w:val="25"/>
      <w:lang w:val="en-US" w:eastAsia="en-US"/>
    </w:rPr>
  </w:style>
  <w:style w:type="character" w:customStyle="1" w:styleId="BodyTextChar">
    <w:name w:val="Body Text Char"/>
    <w:basedOn w:val="DefaultParagraphFont"/>
    <w:link w:val="BodyText"/>
    <w:uiPriority w:val="1"/>
    <w:rsid w:val="00B157DE"/>
    <w:rPr>
      <w:rFonts w:ascii="Arial" w:eastAsia="Arial" w:hAnsi="Arial" w:cs="Times New Roman"/>
      <w:sz w:val="25"/>
      <w:szCs w:val="25"/>
      <w:lang w:val="en-US" w:eastAsia="en-US"/>
    </w:rPr>
  </w:style>
  <w:style w:type="character" w:customStyle="1" w:styleId="y0nh2b">
    <w:name w:val="y0nh2b"/>
    <w:basedOn w:val="DefaultParagraphFont"/>
    <w:rsid w:val="00B157DE"/>
  </w:style>
  <w:style w:type="paragraph" w:styleId="NormalWeb">
    <w:name w:val="Normal (Web)"/>
    <w:basedOn w:val="Normal"/>
    <w:uiPriority w:val="99"/>
    <w:semiHidden/>
    <w:unhideWhenUsed/>
    <w:rsid w:val="00B157DE"/>
    <w:pPr>
      <w:spacing w:before="100" w:beforeAutospacing="1" w:after="100" w:afterAutospacing="1"/>
    </w:pPr>
    <w:rPr>
      <w:rFonts w:ascii="Times New Roman" w:eastAsia="Times New Roman" w:hAnsi="Times New Roman" w:cs="Times New Roman"/>
      <w:sz w:val="24"/>
      <w:szCs w:val="24"/>
    </w:rPr>
  </w:style>
  <w:style w:type="character" w:customStyle="1" w:styleId="thetitle">
    <w:name w:val="thetitle"/>
    <w:basedOn w:val="DefaultParagraphFont"/>
    <w:rsid w:val="00B157DE"/>
  </w:style>
  <w:style w:type="table" w:styleId="LightList-Accent3">
    <w:name w:val="Light List Accent 3"/>
    <w:basedOn w:val="TableNormal"/>
    <w:uiPriority w:val="61"/>
    <w:rsid w:val="008A1FEA"/>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0" w:type="dxa"/>
        <w:bottom w:w="0" w:type="dxa"/>
        <w:right w:w="0"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1-Accent3">
    <w:name w:val="Medium Grid 1 Accent 3"/>
    <w:basedOn w:val="TableNormal"/>
    <w:uiPriority w:val="67"/>
    <w:rsid w:val="008A1FEA"/>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0" w:type="dxa"/>
        <w:bottom w:w="0" w:type="dxa"/>
        <w:right w:w="0"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ColorfulShading-Accent3">
    <w:name w:val="Colorful Shading Accent 3"/>
    <w:basedOn w:val="TableNormal"/>
    <w:uiPriority w:val="71"/>
    <w:rsid w:val="008A1FEA"/>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0" w:type="dxa"/>
        <w:bottom w:w="0" w:type="dxa"/>
        <w:right w:w="0"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Grid-Accent3">
    <w:name w:val="Colorful Grid Accent 3"/>
    <w:basedOn w:val="TableNormal"/>
    <w:uiPriority w:val="73"/>
    <w:rsid w:val="008A1FEA"/>
    <w:rPr>
      <w:color w:val="000000"/>
    </w:rPr>
    <w:tblPr>
      <w:tblStyleRowBandSize w:val="1"/>
      <w:tblStyleColBandSize w:val="1"/>
      <w:tblInd w:w="0" w:type="dxa"/>
      <w:tblBorders>
        <w:insideH w:val="single" w:sz="4" w:space="0" w:color="FFFFFF"/>
      </w:tblBorders>
      <w:tblCellMar>
        <w:top w:w="0" w:type="dxa"/>
        <w:left w:w="0" w:type="dxa"/>
        <w:bottom w:w="0" w:type="dxa"/>
        <w:right w:w="0"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Accent3">
    <w:name w:val="Light Shading Accent 3"/>
    <w:basedOn w:val="TableNormal"/>
    <w:uiPriority w:val="60"/>
    <w:rsid w:val="00EF32E1"/>
    <w:rPr>
      <w:color w:val="76923C"/>
    </w:rPr>
    <w:tblPr>
      <w:tblStyleRowBandSize w:val="1"/>
      <w:tblStyleColBandSize w:val="1"/>
      <w:tblInd w:w="0" w:type="dxa"/>
      <w:tblBorders>
        <w:top w:val="single" w:sz="8" w:space="0" w:color="9BBB59"/>
        <w:bottom w:val="single" w:sz="8" w:space="0" w:color="9BBB59"/>
      </w:tblBorders>
      <w:tblCellMar>
        <w:top w:w="0" w:type="dxa"/>
        <w:left w:w="0" w:type="dxa"/>
        <w:bottom w:w="0" w:type="dxa"/>
        <w:right w:w="0"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Shading1-Accent3">
    <w:name w:val="Medium Shading 1 Accent 3"/>
    <w:basedOn w:val="TableNormal"/>
    <w:uiPriority w:val="63"/>
    <w:rsid w:val="00EF32E1"/>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0" w:type="dxa"/>
        <w:bottom w:w="0" w:type="dxa"/>
        <w:right w:w="0"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C33138"/>
    <w:rPr>
      <w:rFonts w:ascii="Tahoma" w:hAnsi="Tahoma" w:cs="Tahoma"/>
      <w:sz w:val="16"/>
      <w:szCs w:val="16"/>
    </w:rPr>
  </w:style>
  <w:style w:type="character" w:customStyle="1" w:styleId="DocumentMapChar">
    <w:name w:val="Document Map Char"/>
    <w:basedOn w:val="DefaultParagraphFont"/>
    <w:link w:val="DocumentMap"/>
    <w:uiPriority w:val="99"/>
    <w:semiHidden/>
    <w:rsid w:val="00C331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639637">
      <w:bodyDiv w:val="1"/>
      <w:marLeft w:val="0"/>
      <w:marRight w:val="0"/>
      <w:marTop w:val="0"/>
      <w:marBottom w:val="0"/>
      <w:divBdr>
        <w:top w:val="none" w:sz="0" w:space="0" w:color="auto"/>
        <w:left w:val="none" w:sz="0" w:space="0" w:color="auto"/>
        <w:bottom w:val="none" w:sz="0" w:space="0" w:color="auto"/>
        <w:right w:val="none" w:sz="0" w:space="0" w:color="auto"/>
      </w:divBdr>
    </w:div>
    <w:div w:id="188225520">
      <w:bodyDiv w:val="1"/>
      <w:marLeft w:val="0"/>
      <w:marRight w:val="0"/>
      <w:marTop w:val="0"/>
      <w:marBottom w:val="0"/>
      <w:divBdr>
        <w:top w:val="none" w:sz="0" w:space="0" w:color="auto"/>
        <w:left w:val="none" w:sz="0" w:space="0" w:color="auto"/>
        <w:bottom w:val="none" w:sz="0" w:space="0" w:color="auto"/>
        <w:right w:val="none" w:sz="0" w:space="0" w:color="auto"/>
      </w:divBdr>
    </w:div>
    <w:div w:id="390079544">
      <w:bodyDiv w:val="1"/>
      <w:marLeft w:val="0"/>
      <w:marRight w:val="0"/>
      <w:marTop w:val="0"/>
      <w:marBottom w:val="0"/>
      <w:divBdr>
        <w:top w:val="none" w:sz="0" w:space="0" w:color="auto"/>
        <w:left w:val="none" w:sz="0" w:space="0" w:color="auto"/>
        <w:bottom w:val="none" w:sz="0" w:space="0" w:color="auto"/>
        <w:right w:val="none" w:sz="0" w:space="0" w:color="auto"/>
      </w:divBdr>
    </w:div>
    <w:div w:id="1391538414">
      <w:bodyDiv w:val="1"/>
      <w:marLeft w:val="0"/>
      <w:marRight w:val="0"/>
      <w:marTop w:val="0"/>
      <w:marBottom w:val="0"/>
      <w:divBdr>
        <w:top w:val="none" w:sz="0" w:space="0" w:color="auto"/>
        <w:left w:val="none" w:sz="0" w:space="0" w:color="auto"/>
        <w:bottom w:val="none" w:sz="0" w:space="0" w:color="auto"/>
        <w:right w:val="none" w:sz="0" w:space="0" w:color="auto"/>
      </w:divBdr>
    </w:div>
    <w:div w:id="1447625111">
      <w:bodyDiv w:val="1"/>
      <w:marLeft w:val="0"/>
      <w:marRight w:val="0"/>
      <w:marTop w:val="0"/>
      <w:marBottom w:val="0"/>
      <w:divBdr>
        <w:top w:val="none" w:sz="0" w:space="0" w:color="auto"/>
        <w:left w:val="none" w:sz="0" w:space="0" w:color="auto"/>
        <w:bottom w:val="none" w:sz="0" w:space="0" w:color="auto"/>
        <w:right w:val="none" w:sz="0" w:space="0" w:color="auto"/>
      </w:divBdr>
    </w:div>
    <w:div w:id="1657105518">
      <w:bodyDiv w:val="1"/>
      <w:marLeft w:val="0"/>
      <w:marRight w:val="0"/>
      <w:marTop w:val="0"/>
      <w:marBottom w:val="0"/>
      <w:divBdr>
        <w:top w:val="none" w:sz="0" w:space="0" w:color="auto"/>
        <w:left w:val="none" w:sz="0" w:space="0" w:color="auto"/>
        <w:bottom w:val="none" w:sz="0" w:space="0" w:color="auto"/>
        <w:right w:val="none" w:sz="0" w:space="0" w:color="auto"/>
      </w:divBdr>
    </w:div>
    <w:div w:id="1746956896">
      <w:bodyDiv w:val="1"/>
      <w:marLeft w:val="0"/>
      <w:marRight w:val="0"/>
      <w:marTop w:val="0"/>
      <w:marBottom w:val="0"/>
      <w:divBdr>
        <w:top w:val="none" w:sz="0" w:space="0" w:color="auto"/>
        <w:left w:val="none" w:sz="0" w:space="0" w:color="auto"/>
        <w:bottom w:val="none" w:sz="0" w:space="0" w:color="auto"/>
        <w:right w:val="none" w:sz="0" w:space="0" w:color="auto"/>
      </w:divBdr>
    </w:div>
    <w:div w:id="208001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64.emf"/><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hyperlink" Target="mailto:info@erconenergy.com" TargetMode="External"/><Relationship Id="rId89" Type="http://schemas.openxmlformats.org/officeDocument/2006/relationships/hyperlink" Target="Tel:021-35865897" TargetMode="External"/><Relationship Id="rId112" Type="http://schemas.openxmlformats.org/officeDocument/2006/relationships/hyperlink" Target="mailto:jingyu.sun@csun-power.com" TargetMode="External"/><Relationship Id="rId133" Type="http://schemas.openxmlformats.org/officeDocument/2006/relationships/hyperlink" Target="https://en.wikipedia.org/wiki/Power_(physics)" TargetMode="External"/><Relationship Id="rId138" Type="http://schemas.openxmlformats.org/officeDocument/2006/relationships/hyperlink" Target="https://en.wikipedia.org/wiki/Hydroelectric_dam" TargetMode="External"/><Relationship Id="rId16" Type="http://schemas.openxmlformats.org/officeDocument/2006/relationships/image" Target="media/image8.jpeg"/><Relationship Id="rId107" Type="http://schemas.openxmlformats.org/officeDocument/2006/relationships/hyperlink" Target="http://www.zisolar.com.pk/" TargetMode="Externa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oleObject" Target="embeddings/Microsoft_Office_Word_97_-_2003_Document3.doc"/><Relationship Id="rId79" Type="http://schemas.openxmlformats.org/officeDocument/2006/relationships/hyperlink" Target="mailto:info@renewablestars.com" TargetMode="External"/><Relationship Id="rId102" Type="http://schemas.openxmlformats.org/officeDocument/2006/relationships/hyperlink" Target="http://www.skyelectric.com/" TargetMode="External"/><Relationship Id="rId123" Type="http://schemas.openxmlformats.org/officeDocument/2006/relationships/hyperlink" Target="http://www.aedb." TargetMode="External"/><Relationship Id="rId128" Type="http://schemas.openxmlformats.org/officeDocument/2006/relationships/image" Target="media/image70.emf"/><Relationship Id="rId144" Type="http://schemas.openxmlformats.org/officeDocument/2006/relationships/hyperlink" Target="https://en.wikipedia.org/wiki/Electrical_substation" TargetMode="External"/><Relationship Id="rId14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hyperlink" Target="Tel:021-3586044" TargetMode="External"/><Relationship Id="rId95" Type="http://schemas.openxmlformats.org/officeDocument/2006/relationships/hyperlink" Target="mailto:sheraznazir@yahoo.com" TargetMode="Externa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4.jpeg"/><Relationship Id="rId69" Type="http://schemas.openxmlformats.org/officeDocument/2006/relationships/image" Target="media/image59.emf"/><Relationship Id="rId113" Type="http://schemas.openxmlformats.org/officeDocument/2006/relationships/image" Target="media/image62.emf"/><Relationship Id="rId118" Type="http://schemas.openxmlformats.org/officeDocument/2006/relationships/oleObject" Target="embeddings/Microsoft_Office_Word_97_-_2003_Document6.doc"/><Relationship Id="rId134" Type="http://schemas.openxmlformats.org/officeDocument/2006/relationships/hyperlink" Target="https://en.wikipedia.org/wiki/Customer" TargetMode="External"/><Relationship Id="rId139" Type="http://schemas.openxmlformats.org/officeDocument/2006/relationships/hyperlink" Target="https://en.wikipedia.org/wiki/Renewable_energy" TargetMode="External"/><Relationship Id="rId80" Type="http://schemas.openxmlformats.org/officeDocument/2006/relationships/hyperlink" Target="mailto:info@hiselpower.com" TargetMode="External"/><Relationship Id="rId85" Type="http://schemas.openxmlformats.org/officeDocument/2006/relationships/hyperlink" Target="mailto:renewablepower@live.com" TargetMode="External"/><Relationship Id="rId150" Type="http://schemas.openxmlformats.org/officeDocument/2006/relationships/image" Target="media/image73.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hyperlink" Target="http://www.solis-energy.com/" TargetMode="External"/><Relationship Id="rId108" Type="http://schemas.openxmlformats.org/officeDocument/2006/relationships/hyperlink" Target="mailto:info@indus-solar.com" TargetMode="External"/><Relationship Id="rId116" Type="http://schemas.openxmlformats.org/officeDocument/2006/relationships/oleObject" Target="embeddings/Microsoft_Office_Word_97_-_2003_Document5.doc"/><Relationship Id="rId124" Type="http://schemas.openxmlformats.org/officeDocument/2006/relationships/image" Target="media/image68.jpeg"/><Relationship Id="rId129" Type="http://schemas.openxmlformats.org/officeDocument/2006/relationships/package" Target="embeddings/Microsoft_Office_PowerPoint_Slide1.sldx"/><Relationship Id="rId137" Type="http://schemas.openxmlformats.org/officeDocument/2006/relationships/hyperlink" Target="https://en.wikipedia.org/wiki/Fuel"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oleObject" Target="embeddings/Microsoft_Office_Word_97_-_2003_Document1.doc"/><Relationship Id="rId75" Type="http://schemas.openxmlformats.org/officeDocument/2006/relationships/hyperlink" Target="mailto:info@premierenergy.com.pk" TargetMode="External"/><Relationship Id="rId83" Type="http://schemas.openxmlformats.org/officeDocument/2006/relationships/hyperlink" Target="mailto:info@inverexpower.com" TargetMode="External"/><Relationship Id="rId88" Type="http://schemas.openxmlformats.org/officeDocument/2006/relationships/hyperlink" Target="mailto:info@4bgroup.com" TargetMode="External"/><Relationship Id="rId91" Type="http://schemas.openxmlformats.org/officeDocument/2006/relationships/hyperlink" Target="mailto:info@adaptive-tec.com" TargetMode="External"/><Relationship Id="rId96" Type="http://schemas.openxmlformats.org/officeDocument/2006/relationships/hyperlink" Target="mailto:junaid.qureshi@ogl.com.pk" TargetMode="External"/><Relationship Id="rId111" Type="http://schemas.openxmlformats.org/officeDocument/2006/relationships/hyperlink" Target="mailto:jingyu.sun@csun-power.com" TargetMode="External"/><Relationship Id="rId132" Type="http://schemas.openxmlformats.org/officeDocument/2006/relationships/hyperlink" Target="https://en.wikipedia.org/wiki/High_voltage_transmission_line" TargetMode="External"/><Relationship Id="rId140" Type="http://schemas.openxmlformats.org/officeDocument/2006/relationships/hyperlink" Target="https://en.wikipedia.org/wiki/Economies_of_scale" TargetMode="External"/><Relationship Id="rId145" Type="http://schemas.openxmlformats.org/officeDocument/2006/relationships/hyperlink" Target="http://www.aedb.org/articles-list/268-list-of-provisionally-approved-applicants-for-net-metering-under-aedb-certification-regulation-2017"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7.jpeg"/><Relationship Id="rId106" Type="http://schemas.openxmlformats.org/officeDocument/2006/relationships/hyperlink" Target="mailto:info@zisolar.com.pk" TargetMode="External"/><Relationship Id="rId114" Type="http://schemas.openxmlformats.org/officeDocument/2006/relationships/oleObject" Target="embeddings/Microsoft_Office_Word_97_-_2003_Document4.doc"/><Relationship Id="rId119" Type="http://schemas.openxmlformats.org/officeDocument/2006/relationships/image" Target="media/image65.jpeg"/><Relationship Id="rId127" Type="http://schemas.openxmlformats.org/officeDocument/2006/relationships/hyperlink" Target="http://www.aedb.org/articles-list/268-list-of-provisionally-approved-applicants-for-net-metering-under-aedb-certification-regulation-2017" TargetMode="External"/><Relationship Id="rId10" Type="http://schemas.openxmlformats.org/officeDocument/2006/relationships/footer" Target="footer1.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emf"/><Relationship Id="rId73" Type="http://schemas.openxmlformats.org/officeDocument/2006/relationships/image" Target="media/image61.emf"/><Relationship Id="rId78" Type="http://schemas.openxmlformats.org/officeDocument/2006/relationships/hyperlink" Target="mailto:tskpakistan@yahoo.com" TargetMode="External"/><Relationship Id="rId81" Type="http://schemas.openxmlformats.org/officeDocument/2006/relationships/hyperlink" Target="mailto:Info@nascom.com.pk" TargetMode="External"/><Relationship Id="rId86" Type="http://schemas.openxmlformats.org/officeDocument/2006/relationships/hyperlink" Target="mailto:ali@jks-int.com" TargetMode="External"/><Relationship Id="rId94" Type="http://schemas.openxmlformats.org/officeDocument/2006/relationships/hyperlink" Target="mailto:info@orient-power.com" TargetMode="External"/><Relationship Id="rId99" Type="http://schemas.openxmlformats.org/officeDocument/2006/relationships/hyperlink" Target="mailto:isb@aesl.com.pk" TargetMode="External"/><Relationship Id="rId101" Type="http://schemas.openxmlformats.org/officeDocument/2006/relationships/hyperlink" Target="mailto:info@readgroup.com.pk" TargetMode="External"/><Relationship Id="rId122" Type="http://schemas.openxmlformats.org/officeDocument/2006/relationships/hyperlink" Target="http://www.mepco.com.pk" TargetMode="External"/><Relationship Id="rId130" Type="http://schemas.openxmlformats.org/officeDocument/2006/relationships/hyperlink" Target="http://www.aedb.org/articles-list/268-list-of-provisionally-approved-applicants-for-net-metering-under-aedb-certification-regulation-2017" TargetMode="External"/><Relationship Id="rId135" Type="http://schemas.openxmlformats.org/officeDocument/2006/relationships/hyperlink" Target="https://en.wikipedia.org/wiki/Electrical_grid" TargetMode="External"/><Relationship Id="rId143" Type="http://schemas.openxmlformats.org/officeDocument/2006/relationships/hyperlink" Target="https://en.wikipedia.org/wiki/Electric_power_distribution" TargetMode="External"/><Relationship Id="rId148" Type="http://schemas.openxmlformats.org/officeDocument/2006/relationships/image" Target="media/image71.jpeg"/><Relationship Id="rId151"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yperlink" Target="mailto:info@xiph.com.pk" TargetMode="External"/><Relationship Id="rId34" Type="http://schemas.openxmlformats.org/officeDocument/2006/relationships/image" Target="media/image26.jpeg"/><Relationship Id="rId50" Type="http://schemas.openxmlformats.org/officeDocument/2006/relationships/hyperlink" Target="http://www.nepra.org.pk" TargetMode="External"/><Relationship Id="rId55" Type="http://schemas.openxmlformats.org/officeDocument/2006/relationships/image" Target="media/image45.png"/><Relationship Id="rId76" Type="http://schemas.openxmlformats.org/officeDocument/2006/relationships/hyperlink" Target="mailto:Naseer.ahmad@catkin.com.pk" TargetMode="External"/><Relationship Id="rId97" Type="http://schemas.openxmlformats.org/officeDocument/2006/relationships/hyperlink" Target="mailto:info@makpumps.com" TargetMode="External"/><Relationship Id="rId104" Type="http://schemas.openxmlformats.org/officeDocument/2006/relationships/hyperlink" Target="mailto:info@nanx.com.pk" TargetMode="External"/><Relationship Id="rId120" Type="http://schemas.openxmlformats.org/officeDocument/2006/relationships/image" Target="media/image66.png"/><Relationship Id="rId125" Type="http://schemas.openxmlformats.org/officeDocument/2006/relationships/image" Target="media/image69.jpeg"/><Relationship Id="rId141" Type="http://schemas.openxmlformats.org/officeDocument/2006/relationships/hyperlink" Target="https://en.wikipedia.org/wiki/Voltage" TargetMode="External"/><Relationship Id="rId146" Type="http://schemas.openxmlformats.org/officeDocument/2006/relationships/hyperlink" Target="http://www.aedb.org/articles-list/268-list-of-provisionally-approved-applicants-for-net-metering-under-aedb-certification-regulation-2017" TargetMode="External"/><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hyperlink" Target="mailto:info.pak@ebr-energ.com"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6.emf"/><Relationship Id="rId87" Type="http://schemas.openxmlformats.org/officeDocument/2006/relationships/hyperlink" Target="mailto:info@powerhighway.net" TargetMode="External"/><Relationship Id="rId110" Type="http://schemas.openxmlformats.org/officeDocument/2006/relationships/hyperlink" Target="mailto:info@sleeksolar.com" TargetMode="External"/><Relationship Id="rId115" Type="http://schemas.openxmlformats.org/officeDocument/2006/relationships/image" Target="media/image63.emf"/><Relationship Id="rId131" Type="http://schemas.openxmlformats.org/officeDocument/2006/relationships/hyperlink" Target="https://en.wikipedia.org/wiki/Electricity" TargetMode="External"/><Relationship Id="rId136" Type="http://schemas.openxmlformats.org/officeDocument/2006/relationships/hyperlink" Target="https://en.wikipedia.org/wiki/Power_station" TargetMode="External"/><Relationship Id="rId61" Type="http://schemas.openxmlformats.org/officeDocument/2006/relationships/image" Target="media/image51.jpeg"/><Relationship Id="rId82" Type="http://schemas.openxmlformats.org/officeDocument/2006/relationships/hyperlink" Target="mailto:info@hadronsolar.com" TargetMode="External"/><Relationship Id="rId152"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6.png"/><Relationship Id="rId77" Type="http://schemas.openxmlformats.org/officeDocument/2006/relationships/hyperlink" Target="Tel:091-5830596" TargetMode="External"/><Relationship Id="rId100" Type="http://schemas.openxmlformats.org/officeDocument/2006/relationships/hyperlink" Target="mailto:info@icebergindustries.net" TargetMode="External"/><Relationship Id="rId105" Type="http://schemas.openxmlformats.org/officeDocument/2006/relationships/hyperlink" Target="mailto:festoonengineering@gmail.com" TargetMode="External"/><Relationship Id="rId126" Type="http://schemas.openxmlformats.org/officeDocument/2006/relationships/hyperlink" Target="http://www.aedb.org/images/AEDBCertificationRegulations2018.pdf" TargetMode="External"/><Relationship Id="rId147" Type="http://schemas.openxmlformats.org/officeDocument/2006/relationships/hyperlink" Target="http://www.aedb.org/articles-list/268-list-of-provisionally-approved-applicants-for-net-metering-under-aedb-certification-regulation-2017" TargetMode="External"/><Relationship Id="rId8" Type="http://schemas.openxmlformats.org/officeDocument/2006/relationships/image" Target="media/image1.png"/><Relationship Id="rId51" Type="http://schemas.openxmlformats.org/officeDocument/2006/relationships/hyperlink" Target="http://www.nepra.org.pk" TargetMode="External"/><Relationship Id="rId72" Type="http://schemas.openxmlformats.org/officeDocument/2006/relationships/oleObject" Target="embeddings/Microsoft_Office_Word_97_-_2003_Document2.doc"/><Relationship Id="rId93" Type="http://schemas.openxmlformats.org/officeDocument/2006/relationships/hyperlink" Target="mailto:waqar.amer@dwp.com.pk" TargetMode="External"/><Relationship Id="rId98" Type="http://schemas.openxmlformats.org/officeDocument/2006/relationships/hyperlink" Target="mailto:info@zedsolar.com" TargetMode="External"/><Relationship Id="rId121" Type="http://schemas.openxmlformats.org/officeDocument/2006/relationships/image" Target="media/image67.png"/><Relationship Id="rId142" Type="http://schemas.openxmlformats.org/officeDocument/2006/relationships/hyperlink" Target="https://en.wikipedia.org/wiki/Electric_power_transmissio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2F42B-0048-4EE6-9FF9-F04A5714B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11581</Words>
  <Characters>66013</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 PC</cp:lastModifiedBy>
  <cp:revision>25</cp:revision>
  <cp:lastPrinted>2019-02-13T06:34:00Z</cp:lastPrinted>
  <dcterms:created xsi:type="dcterms:W3CDTF">2018-10-12T11:06:00Z</dcterms:created>
  <dcterms:modified xsi:type="dcterms:W3CDTF">2019-03-29T09:30:00Z</dcterms:modified>
</cp:coreProperties>
</file>